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W w:w="0" w:type="auto"/>
        <w:jc w:val="right"/>
        <w:tblLayout w:type="autofit"/>
        <w:tblCellMar>
          <w:top w:w="0" w:type="dxa"/>
          <w:left w:w="108" w:type="dxa"/>
          <w:bottom w:w="0" w:type="dxa"/>
          <w:right w:w="108" w:type="dxa"/>
        </w:tblCellMar>
      </w:tblPr>
      <w:tblGrid>
        <w:gridCol w:w="6663"/>
        <w:gridCol w:w="2681"/>
      </w:tblGrid>
      <w:tr>
        <w:tblPrEx>
          <w:tblCellMar>
            <w:top w:w="0" w:type="dxa"/>
            <w:left w:w="108" w:type="dxa"/>
            <w:bottom w:w="0" w:type="dxa"/>
            <w:right w:w="108" w:type="dxa"/>
          </w:tblCellMar>
        </w:tblPrEx>
        <w:trPr>
          <w:jc w:val="right"/>
        </w:trPr>
        <w:tc>
          <w:tcPr>
            <w:tcW w:w="6663" w:type="dxa"/>
          </w:tcPr>
          <w:p>
            <w:pPr>
              <w:pStyle w:val="3"/>
              <w:spacing w:line="240" w:lineRule="auto"/>
              <w:jc w:val="right"/>
              <w:rPr>
                <w:rFonts w:ascii="Times New Roman" w:hAnsi="Times New Roman" w:cs="Times New Roman"/>
                <w:sz w:val="30"/>
                <w:szCs w:val="30"/>
              </w:rPr>
            </w:pPr>
            <w:r>
              <w:rPr>
                <w:rFonts w:ascii="Times New Roman" w:hAnsi="Times New Roman" w:cs="Times New Roman"/>
                <w:sz w:val="30"/>
                <w:szCs w:val="30"/>
              </w:rPr>
              <w:fldChar w:fldCharType="begin">
                <w:fldData xml:space="preserve">ZQBKAHoAdABYAFYAMQBzAEYARgBVAFUAbgB0AG0AZgA3AHYAUQBXAFkAOQAxAEkAMABtAHcAMABM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==
</w:fldData>
              </w:fldChar>
            </w:r>
            <w:r>
              <w:rPr>
                <w:rFonts w:ascii="Times New Roman" w:hAnsi="Times New Roman" w:cs="Times New Roman"/>
                <w:sz w:val="30"/>
                <w:szCs w:val="30"/>
              </w:rPr>
              <w:instrText xml:space="preserve">ADDIN CNKISM.UserStyle</w:instrText>
            </w:r>
            <w:r>
              <w:rPr>
                <w:rFonts w:ascii="Times New Roman" w:hAnsi="Times New Roman" w:cs="Times New Roman"/>
                <w:sz w:val="30"/>
                <w:szCs w:val="30"/>
              </w:rPr>
              <w:fldChar w:fldCharType="end"/>
            </w:r>
            <w:r>
              <w:rPr>
                <w:rFonts w:ascii="Times New Roman" w:hAnsi="Times New Roman" w:cs="Times New Roman"/>
                <w:sz w:val="30"/>
                <w:szCs w:val="30"/>
              </w:rPr>
              <w:t>编号</w:t>
            </w:r>
          </w:p>
        </w:tc>
        <w:tc>
          <w:tcPr>
            <w:tcW w:w="2681" w:type="dxa"/>
            <w:tcBorders>
              <w:bottom w:val="single" w:color="auto" w:sz="6" w:space="0"/>
            </w:tcBorders>
          </w:tcPr>
          <w:p>
            <w:pPr>
              <w:pStyle w:val="3"/>
              <w:spacing w:line="240" w:lineRule="auto"/>
              <w:rPr>
                <w:rFonts w:ascii="Times New Roman" w:hAnsi="Times New Roman" w:cs="Times New Roman" w:eastAsiaTheme="minorEastAsia"/>
                <w:sz w:val="30"/>
                <w:szCs w:val="30"/>
              </w:rPr>
            </w:pPr>
            <w:r>
              <w:rPr>
                <w:rFonts w:ascii="Times New Roman" w:hAnsi="Times New Roman" w:cs="Times New Roman"/>
                <w:sz w:val="30"/>
                <w:szCs w:val="30"/>
              </w:rPr>
              <w:t>××××××××</w:t>
            </w:r>
          </w:p>
        </w:tc>
      </w:tr>
    </w:tbl>
    <w:p/>
    <w:p/>
    <w:p/>
    <w:p>
      <w:pPr>
        <w:ind w:left="-140" w:leftChars="-67"/>
        <w:jc w:val="center"/>
      </w:pPr>
      <w:r>
        <w:drawing>
          <wp:inline distT="0" distB="0" distL="0" distR="0">
            <wp:extent cx="503555" cy="503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4000" cy="504000"/>
                    </a:xfrm>
                    <a:prstGeom prst="rect">
                      <a:avLst/>
                    </a:prstGeom>
                    <a:noFill/>
                  </pic:spPr>
                </pic:pic>
              </a:graphicData>
            </a:graphic>
          </wp:inline>
        </w:drawing>
      </w:r>
      <w:r>
        <w:rPr>
          <w:kern w:val="0"/>
        </w:rPr>
        <w:t xml:space="preserve"> </w:t>
      </w:r>
      <w:r>
        <w:rPr>
          <w:kern w:val="0"/>
        </w:rPr>
        <w:drawing>
          <wp:inline distT="0" distB="0" distL="0" distR="0">
            <wp:extent cx="2519680" cy="5105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20000" cy="511172"/>
                    </a:xfrm>
                    <a:prstGeom prst="rect">
                      <a:avLst/>
                    </a:prstGeom>
                    <a:noFill/>
                  </pic:spPr>
                </pic:pic>
              </a:graphicData>
            </a:graphic>
          </wp:inline>
        </w:drawing>
      </w:r>
    </w:p>
    <w:p>
      <w:pPr>
        <w:spacing w:before="240" w:after="480"/>
        <w:jc w:val="center"/>
        <w:textAlignment w:val="baseline"/>
        <w:rPr>
          <w:rFonts w:eastAsia="方正小标宋_GBK"/>
          <w:b/>
          <w:spacing w:val="40"/>
          <w:sz w:val="72"/>
          <w:szCs w:val="72"/>
        </w:rPr>
      </w:pPr>
      <w:r>
        <w:rPr>
          <w:rFonts w:eastAsia="方正小标宋_GBK"/>
          <w:spacing w:val="40"/>
          <w:sz w:val="72"/>
          <w:szCs w:val="72"/>
        </w:rPr>
        <w:t>本科毕业设计（论文）</w:t>
      </w:r>
    </w:p>
    <w:tbl>
      <w:tblPr>
        <w:tblStyle w:val="21"/>
        <w:tblW w:w="0" w:type="auto"/>
        <w:tblInd w:w="0" w:type="dxa"/>
        <w:tblLayout w:type="autofit"/>
        <w:tblCellMar>
          <w:top w:w="0" w:type="dxa"/>
          <w:left w:w="108" w:type="dxa"/>
          <w:bottom w:w="0" w:type="dxa"/>
          <w:right w:w="108" w:type="dxa"/>
        </w:tblCellMar>
      </w:tblPr>
      <w:tblGrid>
        <w:gridCol w:w="2127"/>
        <w:gridCol w:w="6933"/>
      </w:tblGrid>
      <w:tr>
        <w:tblPrEx>
          <w:tblCellMar>
            <w:top w:w="0" w:type="dxa"/>
            <w:left w:w="108" w:type="dxa"/>
            <w:bottom w:w="0" w:type="dxa"/>
            <w:right w:w="108" w:type="dxa"/>
          </w:tblCellMar>
        </w:tblPrEx>
        <w:trPr>
          <w:trHeight w:val="1888" w:hRule="atLeast"/>
        </w:trPr>
        <w:tc>
          <w:tcPr>
            <w:tcW w:w="2127" w:type="dxa"/>
            <w:vAlign w:val="center"/>
          </w:tcPr>
          <w:p>
            <w:pPr>
              <w:pStyle w:val="40"/>
              <w:rPr>
                <w:rFonts w:ascii="Times New Roman" w:hAnsi="Times New Roman" w:cs="Times New Roman"/>
              </w:rPr>
            </w:pPr>
            <w:r>
              <w:rPr>
                <w:rFonts w:ascii="Times New Roman" w:hAnsi="Times New Roman" w:cs="Times New Roman"/>
                <w:spacing w:val="220"/>
                <w:kern w:val="0"/>
                <w:fitText w:val="1320" w:id="-2056603903"/>
              </w:rPr>
              <w:t>题</w:t>
            </w:r>
            <w:r>
              <w:rPr>
                <w:rFonts w:ascii="Times New Roman" w:hAnsi="Times New Roman" w:cs="Times New Roman"/>
                <w:spacing w:val="0"/>
                <w:kern w:val="0"/>
                <w:fitText w:val="1320" w:id="-2056603903"/>
              </w:rPr>
              <w:t>目</w:t>
            </w:r>
          </w:p>
        </w:tc>
        <w:tc>
          <w:tcPr>
            <w:tcW w:w="6933" w:type="dxa"/>
            <w:vAlign w:val="center"/>
          </w:tcPr>
          <w:p>
            <w:pPr>
              <w:pStyle w:val="40"/>
              <w:rPr>
                <w:rFonts w:ascii="Times New Roman" w:hAnsi="Times New Roman" w:cs="Times New Roman"/>
              </w:rPr>
            </w:pPr>
            <w:r>
              <w:rPr>
                <w:rFonts w:ascii="Times New Roman" w:hAnsi="Times New Roman" w:cs="Times New Roman"/>
              </w:rPr>
              <w:t>基于粒子滤波和深度学习的滚动轴承寿命预测技术</w:t>
            </w:r>
          </w:p>
        </w:tc>
      </w:tr>
    </w:tbl>
    <w:p/>
    <w:p/>
    <w:tbl>
      <w:tblPr>
        <w:tblStyle w:val="21"/>
        <w:tblW w:w="0" w:type="auto"/>
        <w:jc w:val="center"/>
        <w:tblLayout w:type="autofit"/>
        <w:tblCellMar>
          <w:top w:w="0" w:type="dxa"/>
          <w:left w:w="57" w:type="dxa"/>
          <w:bottom w:w="0" w:type="dxa"/>
          <w:right w:w="57" w:type="dxa"/>
        </w:tblCellMar>
      </w:tblPr>
      <w:tblGrid>
        <w:gridCol w:w="1559"/>
        <w:gridCol w:w="3733"/>
      </w:tblGrid>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z w:val="30"/>
                <w:szCs w:val="30"/>
              </w:rPr>
            </w:pPr>
            <w:r>
              <w:rPr>
                <w:rFonts w:ascii="Times New Roman" w:hAnsi="Times New Roman" w:cs="Times New Roman"/>
                <w:spacing w:val="0"/>
                <w:kern w:val="0"/>
                <w:sz w:val="30"/>
                <w:szCs w:val="30"/>
                <w:fitText w:val="1200" w:id="-2056608768"/>
              </w:rPr>
              <w:t>学生姓名</w:t>
            </w:r>
          </w:p>
        </w:tc>
        <w:tc>
          <w:tcPr>
            <w:tcW w:w="3733" w:type="dxa"/>
            <w:tcBorders>
              <w:bottom w:val="single" w:color="auto" w:sz="4" w:space="0"/>
            </w:tcBorders>
            <w:vAlign w:val="bottom"/>
          </w:tcPr>
          <w:p>
            <w:pPr>
              <w:pStyle w:val="73"/>
              <w:rPr>
                <w:rFonts w:ascii="Times New Roman" w:hAnsi="Times New Roman" w:cs="Times New Roman"/>
              </w:rPr>
            </w:pPr>
            <w:r>
              <w:rPr>
                <w:rFonts w:ascii="Times New Roman" w:hAnsi="Times New Roman" w:cs="Times New Roman"/>
              </w:rPr>
              <w:t>刘曜宾</w:t>
            </w:r>
          </w:p>
        </w:tc>
      </w:tr>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z w:val="30"/>
                <w:szCs w:val="30"/>
              </w:rPr>
            </w:pPr>
            <w:r>
              <w:rPr>
                <w:rFonts w:ascii="Times New Roman" w:hAnsi="Times New Roman" w:cs="Times New Roman"/>
                <w:spacing w:val="300"/>
                <w:kern w:val="0"/>
                <w:sz w:val="30"/>
                <w:szCs w:val="30"/>
                <w:fitText w:val="1200" w:id="-2056608767"/>
              </w:rPr>
              <w:t>学</w:t>
            </w:r>
            <w:r>
              <w:rPr>
                <w:rFonts w:ascii="Times New Roman" w:hAnsi="Times New Roman" w:cs="Times New Roman"/>
                <w:spacing w:val="0"/>
                <w:kern w:val="0"/>
                <w:sz w:val="30"/>
                <w:szCs w:val="30"/>
                <w:fitText w:val="1200" w:id="-2056608767"/>
              </w:rPr>
              <w:t>号</w:t>
            </w:r>
          </w:p>
        </w:tc>
        <w:tc>
          <w:tcPr>
            <w:tcW w:w="3733" w:type="dxa"/>
            <w:tcBorders>
              <w:bottom w:val="single" w:color="auto" w:sz="4" w:space="0"/>
            </w:tcBorders>
            <w:vAlign w:val="bottom"/>
          </w:tcPr>
          <w:p>
            <w:pPr>
              <w:pStyle w:val="73"/>
              <w:rPr>
                <w:rFonts w:ascii="Times New Roman" w:hAnsi="Times New Roman" w:cs="Times New Roman"/>
              </w:rPr>
            </w:pPr>
            <w:r>
              <w:rPr>
                <w:rFonts w:ascii="Times New Roman" w:hAnsi="Times New Roman" w:cs="Times New Roman"/>
              </w:rPr>
              <w:t>071730326</w:t>
            </w:r>
          </w:p>
        </w:tc>
      </w:tr>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pacing w:val="321"/>
                <w:kern w:val="0"/>
                <w:sz w:val="30"/>
                <w:szCs w:val="30"/>
              </w:rPr>
            </w:pPr>
            <w:r>
              <w:rPr>
                <w:rFonts w:ascii="Times New Roman" w:hAnsi="Times New Roman" w:cs="Times New Roman"/>
                <w:spacing w:val="300"/>
                <w:kern w:val="0"/>
                <w:sz w:val="30"/>
                <w:szCs w:val="30"/>
                <w:fitText w:val="1200" w:id="-2056608766"/>
              </w:rPr>
              <w:t>学</w:t>
            </w:r>
            <w:r>
              <w:rPr>
                <w:rFonts w:ascii="Times New Roman" w:hAnsi="Times New Roman" w:cs="Times New Roman"/>
                <w:spacing w:val="0"/>
                <w:kern w:val="0"/>
                <w:sz w:val="30"/>
                <w:szCs w:val="30"/>
                <w:fitText w:val="1200" w:id="-2056608766"/>
              </w:rPr>
              <w:t>院</w:t>
            </w:r>
          </w:p>
        </w:tc>
        <w:tc>
          <w:tcPr>
            <w:tcW w:w="3733" w:type="dxa"/>
            <w:tcBorders>
              <w:bottom w:val="single" w:color="auto" w:sz="4" w:space="0"/>
            </w:tcBorders>
            <w:vAlign w:val="bottom"/>
          </w:tcPr>
          <w:p>
            <w:pPr>
              <w:pStyle w:val="73"/>
              <w:rPr>
                <w:rFonts w:ascii="Times New Roman" w:hAnsi="Times New Roman" w:cs="Times New Roman"/>
              </w:rPr>
            </w:pPr>
            <w:r>
              <w:rPr>
                <w:rFonts w:ascii="Times New Roman" w:hAnsi="Times New Roman" w:cs="Times New Roman"/>
              </w:rPr>
              <w:t>民航学院</w:t>
            </w:r>
          </w:p>
        </w:tc>
      </w:tr>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pacing w:val="321"/>
                <w:kern w:val="0"/>
                <w:sz w:val="30"/>
                <w:szCs w:val="30"/>
              </w:rPr>
            </w:pPr>
            <w:r>
              <w:rPr>
                <w:rFonts w:ascii="Times New Roman" w:hAnsi="Times New Roman" w:cs="Times New Roman"/>
                <w:spacing w:val="300"/>
                <w:kern w:val="0"/>
                <w:sz w:val="30"/>
                <w:szCs w:val="30"/>
                <w:fitText w:val="1200" w:id="-2056608765"/>
              </w:rPr>
              <w:t>专</w:t>
            </w:r>
            <w:r>
              <w:rPr>
                <w:rFonts w:ascii="Times New Roman" w:hAnsi="Times New Roman" w:cs="Times New Roman"/>
                <w:spacing w:val="0"/>
                <w:kern w:val="0"/>
                <w:sz w:val="30"/>
                <w:szCs w:val="30"/>
                <w:fitText w:val="1200" w:id="-2056608765"/>
              </w:rPr>
              <w:t>业</w:t>
            </w:r>
          </w:p>
        </w:tc>
        <w:tc>
          <w:tcPr>
            <w:tcW w:w="3733" w:type="dxa"/>
            <w:tcBorders>
              <w:top w:val="single" w:color="auto" w:sz="4" w:space="0"/>
              <w:bottom w:val="single" w:color="auto" w:sz="4" w:space="0"/>
            </w:tcBorders>
            <w:vAlign w:val="bottom"/>
          </w:tcPr>
          <w:p>
            <w:pPr>
              <w:pStyle w:val="73"/>
              <w:rPr>
                <w:rFonts w:ascii="Times New Roman" w:hAnsi="Times New Roman" w:cs="Times New Roman"/>
              </w:rPr>
            </w:pPr>
            <w:r>
              <w:rPr>
                <w:rFonts w:ascii="Times New Roman" w:hAnsi="Times New Roman" w:cs="Times New Roman"/>
              </w:rPr>
              <w:t>民航机务工程</w:t>
            </w:r>
          </w:p>
        </w:tc>
      </w:tr>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pacing w:val="321"/>
                <w:kern w:val="0"/>
                <w:sz w:val="30"/>
                <w:szCs w:val="30"/>
              </w:rPr>
            </w:pPr>
            <w:r>
              <w:rPr>
                <w:rFonts w:ascii="Times New Roman" w:hAnsi="Times New Roman" w:cs="Times New Roman"/>
                <w:spacing w:val="300"/>
                <w:kern w:val="0"/>
                <w:sz w:val="30"/>
                <w:szCs w:val="30"/>
                <w:fitText w:val="1200" w:id="-2056608764"/>
              </w:rPr>
              <w:t>班</w:t>
            </w:r>
            <w:r>
              <w:rPr>
                <w:rFonts w:ascii="Times New Roman" w:hAnsi="Times New Roman" w:cs="Times New Roman"/>
                <w:spacing w:val="0"/>
                <w:kern w:val="0"/>
                <w:sz w:val="30"/>
                <w:szCs w:val="30"/>
                <w:fitText w:val="1200" w:id="-2056608764"/>
              </w:rPr>
              <w:t>级</w:t>
            </w:r>
          </w:p>
        </w:tc>
        <w:tc>
          <w:tcPr>
            <w:tcW w:w="3733" w:type="dxa"/>
            <w:tcBorders>
              <w:top w:val="single" w:color="auto" w:sz="4" w:space="0"/>
              <w:bottom w:val="single" w:color="auto" w:sz="4" w:space="0"/>
            </w:tcBorders>
            <w:vAlign w:val="bottom"/>
          </w:tcPr>
          <w:p>
            <w:pPr>
              <w:pStyle w:val="73"/>
              <w:rPr>
                <w:rFonts w:ascii="Times New Roman" w:hAnsi="Times New Roman" w:cs="Times New Roman"/>
              </w:rPr>
            </w:pPr>
            <w:r>
              <w:rPr>
                <w:rFonts w:ascii="Times New Roman" w:hAnsi="Times New Roman" w:cs="Times New Roman"/>
              </w:rPr>
              <w:t>0717303</w:t>
            </w:r>
          </w:p>
        </w:tc>
      </w:tr>
      <w:tr>
        <w:tblPrEx>
          <w:tblCellMar>
            <w:top w:w="0" w:type="dxa"/>
            <w:left w:w="57" w:type="dxa"/>
            <w:bottom w:w="0" w:type="dxa"/>
            <w:right w:w="57" w:type="dxa"/>
          </w:tblCellMar>
        </w:tblPrEx>
        <w:trPr>
          <w:trHeight w:val="737" w:hRule="exact"/>
          <w:jc w:val="center"/>
        </w:trPr>
        <w:tc>
          <w:tcPr>
            <w:tcW w:w="1559" w:type="dxa"/>
            <w:vAlign w:val="bottom"/>
          </w:tcPr>
          <w:p>
            <w:pPr>
              <w:pStyle w:val="3"/>
              <w:spacing w:line="240" w:lineRule="auto"/>
              <w:jc w:val="center"/>
              <w:rPr>
                <w:rFonts w:ascii="Times New Roman" w:hAnsi="Times New Roman" w:cs="Times New Roman"/>
                <w:spacing w:val="321"/>
                <w:kern w:val="0"/>
                <w:sz w:val="30"/>
                <w:szCs w:val="30"/>
              </w:rPr>
            </w:pPr>
            <w:r>
              <w:rPr>
                <w:rFonts w:ascii="Times New Roman" w:hAnsi="Times New Roman" w:cs="Times New Roman"/>
                <w:spacing w:val="0"/>
                <w:kern w:val="0"/>
                <w:sz w:val="30"/>
                <w:szCs w:val="30"/>
                <w:fitText w:val="1200" w:id="-2056608763"/>
              </w:rPr>
              <w:t>指导教师</w:t>
            </w:r>
          </w:p>
        </w:tc>
        <w:tc>
          <w:tcPr>
            <w:tcW w:w="3733" w:type="dxa"/>
            <w:tcBorders>
              <w:top w:val="single" w:color="auto" w:sz="4" w:space="0"/>
              <w:bottom w:val="single" w:color="auto" w:sz="4" w:space="0"/>
            </w:tcBorders>
            <w:vAlign w:val="bottom"/>
          </w:tcPr>
          <w:p>
            <w:pPr>
              <w:pStyle w:val="73"/>
              <w:rPr>
                <w:rFonts w:ascii="Times New Roman" w:hAnsi="Times New Roman" w:cs="Times New Roman"/>
              </w:rPr>
            </w:pPr>
            <w:r>
              <w:rPr>
                <w:rFonts w:ascii="Times New Roman" w:hAnsi="Times New Roman" w:cs="Times New Roman"/>
              </w:rPr>
              <w:t>陈  果 教授</w:t>
            </w:r>
          </w:p>
        </w:tc>
      </w:tr>
    </w:tbl>
    <w:p/>
    <w:p/>
    <w:p>
      <w:pPr>
        <w:pStyle w:val="3"/>
        <w:jc w:val="center"/>
        <w:rPr>
          <w:rFonts w:ascii="Times New Roman" w:hAnsi="Times New Roman" w:cs="Times New Roman"/>
          <w:sz w:val="30"/>
          <w:szCs w:val="30"/>
        </w:rPr>
      </w:pPr>
      <w:r>
        <w:rPr>
          <w:rFonts w:ascii="Times New Roman" w:hAnsi="Times New Roman" w:cs="Times New Roman"/>
          <w:sz w:val="30"/>
          <w:szCs w:val="30"/>
        </w:rPr>
        <w:t>二〇二</w:t>
      </w:r>
      <w:r>
        <w:rPr>
          <w:rFonts w:hint="eastAsia" w:ascii="Times New Roman" w:hAnsi="Times New Roman" w:cs="Times New Roman"/>
          <w:sz w:val="30"/>
          <w:szCs w:val="30"/>
        </w:rPr>
        <w:t>一</w:t>
      </w:r>
      <w:r>
        <w:rPr>
          <w:rFonts w:ascii="Times New Roman" w:hAnsi="Times New Roman" w:cs="Times New Roman"/>
          <w:sz w:val="30"/>
          <w:szCs w:val="30"/>
        </w:rPr>
        <w:t>年</w:t>
      </w:r>
      <w:r>
        <w:rPr>
          <w:rFonts w:hint="eastAsia" w:ascii="Times New Roman" w:hAnsi="Times New Roman" w:cs="Times New Roman"/>
          <w:sz w:val="30"/>
          <w:szCs w:val="30"/>
        </w:rPr>
        <w:t>五</w:t>
      </w:r>
      <w:r>
        <w:rPr>
          <w:rFonts w:ascii="Times New Roman" w:hAnsi="Times New Roman" w:cs="Times New Roman"/>
          <w:sz w:val="30"/>
          <w:szCs w:val="30"/>
        </w:rPr>
        <w:t>月</w:t>
      </w:r>
    </w:p>
    <w:p>
      <w:pPr>
        <w:pStyle w:val="3"/>
        <w:jc w:val="center"/>
        <w:rPr>
          <w:rFonts w:ascii="Times New Roman" w:hAnsi="Times New Roman" w:cs="Times New Roman"/>
          <w:sz w:val="30"/>
          <w:szCs w:val="30"/>
        </w:rPr>
      </w:pPr>
      <w:r>
        <w:rPr>
          <w:rFonts w:hint="eastAsia" w:ascii="Times New Roman" w:hAnsi="Times New Roman" w:cs="Times New Roman"/>
          <w:sz w:val="30"/>
          <w:szCs w:val="30"/>
        </w:rPr>
        <w:t>南京航空航天大学</w:t>
      </w:r>
      <w:r>
        <w:rPr>
          <w:rFonts w:hint="eastAsia" w:ascii="Times New Roman" w:hAnsi="Times New Roman" w:cs="Times New Roman"/>
          <w:sz w:val="30"/>
          <w:szCs w:val="30"/>
        </w:rPr>
        <w:br w:type="textWrapping"/>
      </w:r>
    </w:p>
    <w:p>
      <w:pPr>
        <w:sectPr>
          <w:headerReference r:id="rId3" w:type="default"/>
          <w:headerReference r:id="rId4" w:type="even"/>
          <w:type w:val="oddPage"/>
          <w:pgSz w:w="11906" w:h="16838"/>
          <w:pgMar w:top="1418" w:right="1134" w:bottom="1134" w:left="1134" w:header="1134" w:footer="851" w:gutter="284"/>
          <w:cols w:space="425" w:num="1"/>
          <w:docGrid w:type="linesAndChars" w:linePitch="317" w:charSpace="0"/>
        </w:sectPr>
      </w:pPr>
    </w:p>
    <w:p>
      <w:pPr>
        <w:pStyle w:val="35"/>
        <w:rPr>
          <w:rFonts w:ascii="Times New Roman" w:hAnsi="Times New Roman" w:cs="Times New Roman"/>
        </w:rPr>
      </w:pPr>
      <w:r>
        <w:rPr>
          <w:rFonts w:ascii="Times New Roman" w:hAnsi="Times New Roman" w:cs="Times New Roman"/>
        </w:rPr>
        <w:t>本科毕业设计（论文）诚信承诺书</w:t>
      </w:r>
    </w:p>
    <w:p>
      <w:pPr>
        <w:pStyle w:val="5"/>
        <w:ind w:firstLine="480"/>
        <w:rPr>
          <w:rFonts w:cs="Times New Roman"/>
        </w:rPr>
      </w:pPr>
      <w:r>
        <w:rPr>
          <w:rFonts w:cs="Times New Roman"/>
        </w:rPr>
        <w:t>本人郑重声明：所呈交的毕业设计（论文）是本人在导师的指导下独立进行研究所取得的成果。尽我所知，除了文中特别加以标注和致谢的内容外，本设计（论文）不包含任何其他个人或集体已经发表或撰写的成果作品。对本设计（论文）所涉及的研究工作作出贡献的其他个人和集体，均已在文中以明确方式标明。</w:t>
      </w:r>
    </w:p>
    <w:p>
      <w:pPr>
        <w:pStyle w:val="5"/>
        <w:ind w:firstLine="480"/>
        <w:rPr>
          <w:rFonts w:cs="Times New Roman"/>
        </w:rPr>
      </w:pPr>
    </w:p>
    <w:tbl>
      <w:tblPr>
        <w:tblStyle w:val="22"/>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3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right"/>
        </w:trPr>
        <w:tc>
          <w:tcPr>
            <w:tcW w:w="1417" w:type="dxa"/>
            <w:vAlign w:val="center"/>
          </w:tcPr>
          <w:p>
            <w:pPr>
              <w:pStyle w:val="5"/>
              <w:ind w:firstLine="0" w:firstLineChars="0"/>
              <w:rPr>
                <w:rFonts w:cs="Times New Roman"/>
              </w:rPr>
            </w:pPr>
            <w:r>
              <w:rPr>
                <w:rFonts w:cs="Times New Roman"/>
                <w:kern w:val="0"/>
              </w:rPr>
              <w:t>作者签名：</w:t>
            </w:r>
          </w:p>
        </w:tc>
        <w:tc>
          <w:tcPr>
            <w:tcW w:w="3118" w:type="dxa"/>
            <w:tcBorders>
              <w:bottom w:val="single" w:color="auto" w:sz="4" w:space="0"/>
            </w:tcBorders>
            <w:vAlign w:val="center"/>
          </w:tcPr>
          <w:p>
            <w:pPr>
              <w:pStyle w:val="5"/>
              <w:ind w:firstLine="0" w:firstLineChars="0"/>
              <w:rPr>
                <w:rFonts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right"/>
        </w:trPr>
        <w:tc>
          <w:tcPr>
            <w:tcW w:w="1417" w:type="dxa"/>
            <w:vAlign w:val="center"/>
          </w:tcPr>
          <w:p>
            <w:pPr>
              <w:pStyle w:val="5"/>
              <w:ind w:firstLine="0" w:firstLineChars="0"/>
              <w:rPr>
                <w:rFonts w:cs="Times New Roman"/>
              </w:rPr>
            </w:pPr>
            <w:r>
              <w:rPr>
                <w:rFonts w:cs="Times New Roman"/>
                <w:spacing w:val="240"/>
                <w:kern w:val="0"/>
                <w:fitText w:val="960" w:id="-2056580352"/>
              </w:rPr>
              <w:t>日</w:t>
            </w:r>
            <w:r>
              <w:rPr>
                <w:rFonts w:cs="Times New Roman"/>
                <w:spacing w:val="0"/>
                <w:kern w:val="0"/>
                <w:fitText w:val="960" w:id="-2056580352"/>
              </w:rPr>
              <w:t>期</w:t>
            </w:r>
            <w:r>
              <w:rPr>
                <w:rFonts w:cs="Times New Roman"/>
                <w:kern w:val="0"/>
              </w:rPr>
              <w:t>：</w:t>
            </w:r>
          </w:p>
        </w:tc>
        <w:tc>
          <w:tcPr>
            <w:tcW w:w="3118" w:type="dxa"/>
            <w:tcBorders>
              <w:top w:val="single" w:color="auto" w:sz="4" w:space="0"/>
            </w:tcBorders>
            <w:vAlign w:val="center"/>
          </w:tcPr>
          <w:p>
            <w:pPr>
              <w:pStyle w:val="5"/>
              <w:ind w:firstLine="0" w:firstLineChars="0"/>
              <w:rPr>
                <w:rFonts w:cs="Times New Roman"/>
              </w:rPr>
            </w:pPr>
            <w:r>
              <w:rPr>
                <w:rFonts w:cs="Times New Roman"/>
                <w:u w:val="single"/>
              </w:rPr>
              <w:t xml:space="preserve">20    </w:t>
            </w:r>
            <w:r>
              <w:rPr>
                <w:rFonts w:cs="Times New Roman"/>
              </w:rPr>
              <w:t>年</w:t>
            </w:r>
            <w:r>
              <w:rPr>
                <w:rFonts w:cs="Times New Roman"/>
                <w:u w:val="single"/>
              </w:rPr>
              <w:t xml:space="preserve">   </w:t>
            </w:r>
            <w:r>
              <w:rPr>
                <w:rFonts w:cs="Times New Roman"/>
              </w:rPr>
              <w:t>月</w:t>
            </w:r>
            <w:r>
              <w:rPr>
                <w:rFonts w:cs="Times New Roman"/>
                <w:u w:val="single"/>
              </w:rPr>
              <w:t xml:space="preserve">   </w:t>
            </w:r>
            <w:r>
              <w:rPr>
                <w:rFonts w:cs="Times New Roman"/>
              </w:rPr>
              <w:t>日</w:t>
            </w:r>
          </w:p>
        </w:tc>
      </w:tr>
    </w:tbl>
    <w:p>
      <w:pPr>
        <w:pStyle w:val="5"/>
        <w:ind w:firstLine="480"/>
        <w:rPr>
          <w:rFonts w:cs="Times New Roman"/>
        </w:rPr>
      </w:pPr>
    </w:p>
    <w:p>
      <w:pPr>
        <w:pStyle w:val="5"/>
        <w:ind w:firstLine="480"/>
        <w:rPr>
          <w:rFonts w:cs="Times New Roman"/>
        </w:rPr>
      </w:pPr>
    </w:p>
    <w:p>
      <w:pPr>
        <w:pStyle w:val="35"/>
        <w:rPr>
          <w:rFonts w:ascii="Times New Roman" w:hAnsi="Times New Roman" w:cs="Times New Roman"/>
          <w:b/>
          <w:sz w:val="32"/>
        </w:rPr>
      </w:pPr>
      <w:bookmarkStart w:id="0" w:name="OLE_LINK3"/>
      <w:bookmarkStart w:id="1" w:name="OLE_LINK2"/>
      <w:bookmarkStart w:id="2" w:name="OLE_LINK4"/>
      <w:bookmarkStart w:id="3" w:name="OLE_LINK1"/>
      <w:r>
        <w:rPr>
          <w:rFonts w:ascii="Times New Roman" w:hAnsi="Times New Roman" w:cs="Times New Roman"/>
        </w:rPr>
        <w:t>南京航空航天大学</w:t>
      </w:r>
      <w:r>
        <w:rPr>
          <w:rFonts w:ascii="Times New Roman" w:hAnsi="Times New Roman" w:cs="Times New Roman"/>
        </w:rPr>
        <w:br w:type="textWrapping"/>
      </w:r>
      <w:bookmarkStart w:id="4" w:name="_Hlk40272138"/>
      <w:r>
        <w:rPr>
          <w:rFonts w:ascii="Times New Roman" w:hAnsi="Times New Roman" w:cs="Times New Roman"/>
        </w:rPr>
        <w:t>毕业设计（论文）</w:t>
      </w:r>
      <w:bookmarkEnd w:id="4"/>
      <w:r>
        <w:rPr>
          <w:rFonts w:ascii="Times New Roman" w:hAnsi="Times New Roman" w:cs="Times New Roman"/>
        </w:rPr>
        <w:t>使用授权</w:t>
      </w:r>
      <w:bookmarkEnd w:id="0"/>
      <w:bookmarkEnd w:id="1"/>
      <w:bookmarkEnd w:id="2"/>
      <w:bookmarkEnd w:id="3"/>
      <w:r>
        <w:rPr>
          <w:rFonts w:ascii="Times New Roman" w:hAnsi="Times New Roman" w:cs="Times New Roman"/>
        </w:rPr>
        <w:t>书</w:t>
      </w:r>
    </w:p>
    <w:p>
      <w:pPr>
        <w:pStyle w:val="5"/>
        <w:ind w:firstLine="480"/>
        <w:rPr>
          <w:rFonts w:cs="Times New Roman"/>
          <w:color w:val="000000"/>
        </w:rPr>
      </w:pPr>
      <w:r>
        <w:rPr>
          <w:rFonts w:cs="Times New Roman"/>
        </w:rPr>
        <w:t>本人完全了解南京航空航天大学有关收集、保留和使用本人所送交的毕业设计（论文）的规定，即：本科生在校攻读学位期间毕业设计（论文）工作的知识产权单位属南京航空航天大学。学校有权保留并向国家有关部门或机构送交毕业设计（论文）的复印件和</w:t>
      </w:r>
      <w:r>
        <w:rPr>
          <w:rFonts w:cs="Times New Roman"/>
          <w:color w:val="000000"/>
        </w:rPr>
        <w:t>电子版，允许</w:t>
      </w:r>
      <w:r>
        <w:rPr>
          <w:rFonts w:cs="Times New Roman"/>
        </w:rPr>
        <w:t>论文</w:t>
      </w:r>
      <w:r>
        <w:rPr>
          <w:rFonts w:cs="Times New Roman"/>
          <w:color w:val="000000"/>
        </w:rPr>
        <w:t>被查阅和借阅，可以公布论文的全部或部分内容，可以采用影印、缩印或扫描等复制手段保存、汇编论文。保密的论文在解密后适用本声明。</w:t>
      </w:r>
    </w:p>
    <w:p>
      <w:pPr>
        <w:pStyle w:val="5"/>
        <w:ind w:firstLine="480"/>
        <w:rPr>
          <w:rFonts w:cs="Times New Roman"/>
          <w:color w:val="000000"/>
        </w:rPr>
      </w:pPr>
      <w:r>
        <w:rPr>
          <w:rFonts w:cs="Times New Roman"/>
          <w:color w:val="000000"/>
        </w:rPr>
        <w:t>论文涉密情况：</w:t>
      </w:r>
    </w:p>
    <w:p>
      <w:pPr>
        <w:pStyle w:val="5"/>
        <w:ind w:firstLine="480"/>
        <w:rPr>
          <w:rFonts w:cs="Times New Roman"/>
          <w:color w:val="000000"/>
        </w:rPr>
      </w:pPr>
      <w:r>
        <w:rPr>
          <w:rFonts w:cs="Times New Roman"/>
          <w:color w:val="000000"/>
        </w:rPr>
        <w:t>□ 不保密</w:t>
      </w:r>
    </w:p>
    <w:p>
      <w:pPr>
        <w:pStyle w:val="5"/>
        <w:ind w:firstLine="480"/>
        <w:rPr>
          <w:rFonts w:cs="Times New Roman"/>
          <w:color w:val="000000"/>
        </w:rPr>
      </w:pPr>
      <w:r>
        <w:rPr>
          <w:rFonts w:cs="Times New Roman"/>
          <w:color w:val="000000"/>
        </w:rPr>
        <w:t>□ 保密，保密期（起讫日期：                      ）</w:t>
      </w:r>
    </w:p>
    <w:p>
      <w:pPr>
        <w:pStyle w:val="5"/>
        <w:ind w:firstLine="480"/>
        <w:rPr>
          <w:rFonts w:cs="Times New Roman"/>
          <w:color w:val="000000"/>
        </w:rPr>
      </w:pPr>
    </w:p>
    <w:tbl>
      <w:tblPr>
        <w:tblStyle w:val="22"/>
        <w:tblW w:w="8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2551"/>
        <w:gridCol w:w="283"/>
        <w:gridCol w:w="1417"/>
        <w:gridCol w:w="2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417" w:type="dxa"/>
            <w:vAlign w:val="center"/>
          </w:tcPr>
          <w:p>
            <w:pPr>
              <w:pStyle w:val="5"/>
              <w:ind w:firstLine="0" w:firstLineChars="0"/>
              <w:rPr>
                <w:rFonts w:cs="Times New Roman"/>
              </w:rPr>
            </w:pPr>
            <w:r>
              <w:rPr>
                <w:rFonts w:cs="Times New Roman"/>
                <w:kern w:val="0"/>
              </w:rPr>
              <w:t>作者签名：</w:t>
            </w:r>
          </w:p>
        </w:tc>
        <w:tc>
          <w:tcPr>
            <w:tcW w:w="2551" w:type="dxa"/>
            <w:tcBorders>
              <w:bottom w:val="single" w:color="auto" w:sz="4" w:space="0"/>
            </w:tcBorders>
            <w:vAlign w:val="center"/>
          </w:tcPr>
          <w:p>
            <w:pPr>
              <w:pStyle w:val="5"/>
              <w:ind w:firstLine="0" w:firstLineChars="0"/>
              <w:rPr>
                <w:rFonts w:cs="Times New Roman"/>
              </w:rPr>
            </w:pPr>
          </w:p>
        </w:tc>
        <w:tc>
          <w:tcPr>
            <w:tcW w:w="283" w:type="dxa"/>
          </w:tcPr>
          <w:p>
            <w:pPr>
              <w:pStyle w:val="5"/>
              <w:ind w:firstLine="0" w:firstLineChars="0"/>
              <w:rPr>
                <w:rFonts w:cs="Times New Roman"/>
                <w:kern w:val="0"/>
              </w:rPr>
            </w:pPr>
          </w:p>
        </w:tc>
        <w:tc>
          <w:tcPr>
            <w:tcW w:w="1417" w:type="dxa"/>
            <w:vAlign w:val="center"/>
          </w:tcPr>
          <w:p>
            <w:pPr>
              <w:pStyle w:val="5"/>
              <w:ind w:firstLine="0" w:firstLineChars="0"/>
              <w:rPr>
                <w:rFonts w:cs="Times New Roman"/>
              </w:rPr>
            </w:pPr>
            <w:r>
              <w:rPr>
                <w:rFonts w:cs="Times New Roman"/>
                <w:kern w:val="0"/>
              </w:rPr>
              <w:t>导师签名：</w:t>
            </w:r>
          </w:p>
        </w:tc>
        <w:tc>
          <w:tcPr>
            <w:tcW w:w="2551" w:type="dxa"/>
            <w:tcBorders>
              <w:bottom w:val="single" w:color="auto" w:sz="4" w:space="0"/>
            </w:tcBorders>
            <w:vAlign w:val="center"/>
          </w:tcPr>
          <w:p>
            <w:pPr>
              <w:pStyle w:val="5"/>
              <w:ind w:firstLine="0" w:firstLineChars="0"/>
              <w:rPr>
                <w:rFonts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417" w:type="dxa"/>
            <w:vAlign w:val="center"/>
          </w:tcPr>
          <w:p>
            <w:pPr>
              <w:pStyle w:val="5"/>
              <w:ind w:firstLine="0" w:firstLineChars="0"/>
              <w:rPr>
                <w:rFonts w:cs="Times New Roman"/>
              </w:rPr>
            </w:pPr>
            <w:r>
              <w:rPr>
                <w:rFonts w:cs="Times New Roman"/>
                <w:spacing w:val="240"/>
                <w:kern w:val="0"/>
                <w:fitText w:val="960" w:id="-2056580351"/>
              </w:rPr>
              <w:t>日</w:t>
            </w:r>
            <w:r>
              <w:rPr>
                <w:rFonts w:cs="Times New Roman"/>
                <w:spacing w:val="0"/>
                <w:kern w:val="0"/>
                <w:fitText w:val="960" w:id="-2056580351"/>
              </w:rPr>
              <w:t>期</w:t>
            </w:r>
            <w:r>
              <w:rPr>
                <w:rFonts w:cs="Times New Roman"/>
                <w:kern w:val="0"/>
              </w:rPr>
              <w:t>：</w:t>
            </w:r>
          </w:p>
        </w:tc>
        <w:tc>
          <w:tcPr>
            <w:tcW w:w="2551" w:type="dxa"/>
            <w:tcBorders>
              <w:top w:val="single" w:color="auto" w:sz="4" w:space="0"/>
            </w:tcBorders>
            <w:vAlign w:val="center"/>
          </w:tcPr>
          <w:p>
            <w:pPr>
              <w:pStyle w:val="5"/>
              <w:ind w:firstLine="0" w:firstLineChars="0"/>
              <w:rPr>
                <w:rFonts w:cs="Times New Roman"/>
              </w:rPr>
            </w:pPr>
            <w:r>
              <w:rPr>
                <w:rFonts w:cs="Times New Roman"/>
                <w:u w:val="single"/>
              </w:rPr>
              <w:t xml:space="preserve">20    </w:t>
            </w:r>
            <w:r>
              <w:rPr>
                <w:rFonts w:cs="Times New Roman"/>
              </w:rPr>
              <w:t>年</w:t>
            </w:r>
            <w:r>
              <w:rPr>
                <w:rFonts w:cs="Times New Roman"/>
                <w:u w:val="single"/>
              </w:rPr>
              <w:t xml:space="preserve">   </w:t>
            </w:r>
            <w:r>
              <w:rPr>
                <w:rFonts w:cs="Times New Roman"/>
              </w:rPr>
              <w:t>月</w:t>
            </w:r>
            <w:r>
              <w:rPr>
                <w:rFonts w:cs="Times New Roman"/>
                <w:u w:val="single"/>
              </w:rPr>
              <w:t xml:space="preserve">   </w:t>
            </w:r>
            <w:r>
              <w:rPr>
                <w:rFonts w:cs="Times New Roman"/>
              </w:rPr>
              <w:t>日</w:t>
            </w:r>
          </w:p>
        </w:tc>
        <w:tc>
          <w:tcPr>
            <w:tcW w:w="283" w:type="dxa"/>
          </w:tcPr>
          <w:p>
            <w:pPr>
              <w:pStyle w:val="5"/>
              <w:ind w:firstLine="0" w:firstLineChars="0"/>
              <w:rPr>
                <w:rFonts w:cs="Times New Roman"/>
                <w:kern w:val="0"/>
              </w:rPr>
            </w:pPr>
          </w:p>
        </w:tc>
        <w:tc>
          <w:tcPr>
            <w:tcW w:w="1417" w:type="dxa"/>
            <w:vAlign w:val="center"/>
          </w:tcPr>
          <w:p>
            <w:pPr>
              <w:pStyle w:val="5"/>
              <w:ind w:firstLine="0" w:firstLineChars="0"/>
              <w:rPr>
                <w:rFonts w:cs="Times New Roman"/>
                <w:u w:val="single"/>
              </w:rPr>
            </w:pPr>
            <w:r>
              <w:rPr>
                <w:rFonts w:cs="Times New Roman"/>
                <w:spacing w:val="240"/>
                <w:kern w:val="0"/>
                <w:fitText w:val="960" w:id="-2056580351"/>
              </w:rPr>
              <w:t>日</w:t>
            </w:r>
            <w:r>
              <w:rPr>
                <w:rFonts w:cs="Times New Roman"/>
                <w:spacing w:val="0"/>
                <w:kern w:val="0"/>
                <w:fitText w:val="960" w:id="-2056580351"/>
              </w:rPr>
              <w:t>期</w:t>
            </w:r>
            <w:r>
              <w:rPr>
                <w:rFonts w:cs="Times New Roman"/>
                <w:kern w:val="0"/>
              </w:rPr>
              <w:t>：</w:t>
            </w:r>
          </w:p>
        </w:tc>
        <w:tc>
          <w:tcPr>
            <w:tcW w:w="2551" w:type="dxa"/>
            <w:tcBorders>
              <w:top w:val="single" w:color="auto" w:sz="4" w:space="0"/>
            </w:tcBorders>
            <w:vAlign w:val="center"/>
          </w:tcPr>
          <w:p>
            <w:pPr>
              <w:pStyle w:val="5"/>
              <w:ind w:firstLine="0" w:firstLineChars="0"/>
              <w:rPr>
                <w:rFonts w:cs="Times New Roman"/>
                <w:u w:val="single"/>
              </w:rPr>
            </w:pPr>
            <w:r>
              <w:rPr>
                <w:rFonts w:cs="Times New Roman"/>
                <w:u w:val="single"/>
              </w:rPr>
              <w:t xml:space="preserve">20    </w:t>
            </w:r>
            <w:r>
              <w:rPr>
                <w:rFonts w:cs="Times New Roman"/>
              </w:rPr>
              <w:t>年</w:t>
            </w:r>
            <w:r>
              <w:rPr>
                <w:rFonts w:cs="Times New Roman"/>
                <w:u w:val="single"/>
              </w:rPr>
              <w:t xml:space="preserve">   </w:t>
            </w:r>
            <w:r>
              <w:rPr>
                <w:rFonts w:cs="Times New Roman"/>
              </w:rPr>
              <w:t>月</w:t>
            </w:r>
            <w:r>
              <w:rPr>
                <w:rFonts w:cs="Times New Roman"/>
                <w:u w:val="single"/>
              </w:rPr>
              <w:t xml:space="preserve">   </w:t>
            </w:r>
            <w:r>
              <w:rPr>
                <w:rFonts w:cs="Times New Roman"/>
              </w:rPr>
              <w:t>日</w:t>
            </w:r>
          </w:p>
        </w:tc>
      </w:tr>
    </w:tbl>
    <w:p>
      <w:pPr>
        <w:adjustRightInd w:val="0"/>
        <w:snapToGrid w:val="0"/>
        <w:spacing w:line="640" w:lineRule="exact"/>
        <w:rPr>
          <w:sz w:val="28"/>
          <w:u w:val="single"/>
        </w:rPr>
        <w:sectPr>
          <w:type w:val="oddPage"/>
          <w:pgSz w:w="11906" w:h="16838"/>
          <w:pgMar w:top="1418" w:right="1134" w:bottom="1134" w:left="1134" w:header="1134" w:footer="851" w:gutter="284"/>
          <w:cols w:space="425" w:num="1"/>
          <w:docGrid w:type="linesAndChars" w:linePitch="317" w:charSpace="0"/>
        </w:sectPr>
      </w:pPr>
    </w:p>
    <w:p>
      <w:pPr>
        <w:pStyle w:val="37"/>
        <w:pageBreakBefore/>
        <w:ind w:left="630"/>
        <w:rPr>
          <w:rFonts w:ascii="Times New Roman" w:hAnsi="Times New Roman" w:cs="Times New Roman"/>
          <w:color w:val="000000" w:themeColor="text1"/>
          <w14:textFill>
            <w14:solidFill>
              <w14:schemeClr w14:val="tx1"/>
            </w14:solidFill>
          </w14:textFill>
        </w:rPr>
      </w:pPr>
      <w:bookmarkStart w:id="5" w:name="OLE_LINK38"/>
      <w:bookmarkStart w:id="6" w:name="OLE_LINK39"/>
      <w:bookmarkStart w:id="7" w:name="_Toc343267996"/>
      <w:bookmarkStart w:id="8" w:name="_Toc343178481"/>
      <w:bookmarkStart w:id="9" w:name="_Toc118603128"/>
      <w:bookmarkStart w:id="10" w:name="_Toc343173009"/>
      <w:bookmarkStart w:id="11" w:name="_Toc64723990"/>
      <w:bookmarkStart w:id="12" w:name="_Toc344118869"/>
      <w:bookmarkStart w:id="13" w:name="_Toc118537563"/>
      <w:bookmarkStart w:id="14" w:name="_Toc118537643"/>
      <w:bookmarkStart w:id="15" w:name="_Toc343178184"/>
      <w:bookmarkStart w:id="16" w:name="_Toc343796925"/>
      <w:bookmarkStart w:id="17" w:name="_Toc344120750"/>
      <w:bookmarkStart w:id="18" w:name="_Toc344120399"/>
      <w:r>
        <w:rPr>
          <w:rFonts w:ascii="Times New Roman" w:hAnsi="Times New Roman" w:cs="Times New Roman"/>
          <w:color w:val="000000" w:themeColor="text1"/>
          <w14:textFill>
            <w14:solidFill>
              <w14:schemeClr w14:val="tx1"/>
            </w14:solidFill>
          </w14:textFill>
        </w:rPr>
        <w:t>摘要</w:t>
      </w:r>
    </w:p>
    <w:bookmarkEnd w:id="5"/>
    <w:bookmarkEnd w:id="6"/>
    <w:p>
      <w:pPr>
        <w:pStyle w:val="5"/>
        <w:ind w:firstLine="480"/>
        <w:rPr>
          <w:ins w:id="0" w:author="作者" w:date="2021-05-20T21:00:00Z"/>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航空发动</w:t>
      </w:r>
      <w:r>
        <w:rPr>
          <w:rFonts w:hint="eastAsia" w:cs="Times New Roman"/>
          <w:color w:val="000000" w:themeColor="text1"/>
          <w14:textFill>
            <w14:solidFill>
              <w14:schemeClr w14:val="tx1"/>
            </w14:solidFill>
          </w14:textFill>
        </w:rPr>
        <w:t>机</w:t>
      </w:r>
      <w:r>
        <w:rPr>
          <w:rFonts w:cs="Times New Roman"/>
          <w:color w:val="000000" w:themeColor="text1"/>
          <w14:textFill>
            <w14:solidFill>
              <w14:schemeClr w14:val="tx1"/>
            </w14:solidFill>
          </w14:textFill>
        </w:rPr>
        <w:t>的滚动轴承的工作环境温度高，转速高，受到的载荷比较复杂</w:t>
      </w:r>
      <w:r>
        <w:rPr>
          <w:rFonts w:hint="eastAsia" w:cs="Times New Roman"/>
          <w:color w:val="000000" w:themeColor="text1"/>
          <w14:textFill>
            <w14:solidFill>
              <w14:schemeClr w14:val="tx1"/>
            </w14:solidFill>
          </w14:textFill>
        </w:rPr>
        <w:t>，极易出现故障，因此</w:t>
      </w:r>
      <w:r>
        <w:rPr>
          <w:rFonts w:cs="Times New Roman"/>
          <w:color w:val="000000" w:themeColor="text1"/>
          <w14:textFill>
            <w14:solidFill>
              <w14:schemeClr w14:val="tx1"/>
            </w14:solidFill>
          </w14:textFill>
        </w:rPr>
        <w:t>对发动机的滚动轴承</w:t>
      </w:r>
      <w:r>
        <w:rPr>
          <w:rFonts w:hint="eastAsia" w:cs="Times New Roman"/>
          <w:color w:val="000000" w:themeColor="text1"/>
          <w14:textFill>
            <w14:solidFill>
              <w14:schemeClr w14:val="tx1"/>
            </w14:solidFill>
          </w14:textFill>
        </w:rPr>
        <w:t>故障监测和</w:t>
      </w:r>
      <w:r>
        <w:rPr>
          <w:rFonts w:cs="Times New Roman"/>
          <w:color w:val="000000" w:themeColor="text1"/>
          <w14:textFill>
            <w14:solidFill>
              <w14:schemeClr w14:val="tx1"/>
            </w14:solidFill>
          </w14:textFill>
        </w:rPr>
        <w:t>剩余使用寿命（Remaining Useful Life，RUL）预测有着十分重要的意义，精准的预测可以减小滚动轴承失效对飞机安全性的影响，降低维修成本。</w:t>
      </w:r>
    </w:p>
    <w:p>
      <w:pPr>
        <w:pStyle w:val="5"/>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传统粒子滤波算法对滚动轴承RUL预测是通过手动提取反映轴承退化状态的指标等作为特征值来提取的</w:t>
      </w:r>
      <w:r>
        <w:rPr>
          <w:rFonts w:hint="eastAsia" w:cs="Times New Roman"/>
          <w:color w:val="000000" w:themeColor="text1"/>
          <w14:textFill>
            <w14:solidFill>
              <w14:schemeClr w14:val="tx1"/>
            </w14:solidFill>
          </w14:textFill>
        </w:rPr>
        <w:t>，诸如</w:t>
      </w:r>
      <w:r>
        <w:rPr>
          <w:rFonts w:cs="Times New Roman"/>
          <w:color w:val="000000" w:themeColor="text1"/>
          <w14:textFill>
            <w14:solidFill>
              <w14:schemeClr w14:val="tx1"/>
            </w14:solidFill>
          </w14:textFill>
        </w:rPr>
        <w:t>有效值，峭度</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，但这些指标只能从某个角度</w:t>
      </w:r>
      <w:r>
        <w:rPr>
          <w:rFonts w:hint="eastAsia" w:cs="Times New Roman"/>
          <w:color w:val="000000" w:themeColor="text1"/>
          <w14:textFill>
            <w14:solidFill>
              <w14:schemeClr w14:val="tx1"/>
            </w14:solidFill>
          </w14:textFill>
        </w:rPr>
        <w:t>表示</w:t>
      </w:r>
      <w:r>
        <w:rPr>
          <w:rFonts w:cs="Times New Roman"/>
          <w:color w:val="000000" w:themeColor="text1"/>
          <w14:textFill>
            <w14:solidFill>
              <w14:schemeClr w14:val="tx1"/>
            </w14:solidFill>
          </w14:textFill>
        </w:rPr>
        <w:t>轴承的退化</w:t>
      </w:r>
      <w:r>
        <w:rPr>
          <w:rFonts w:hint="eastAsia" w:cs="Times New Roman"/>
          <w:color w:val="000000" w:themeColor="text1"/>
          <w14:textFill>
            <w14:solidFill>
              <w14:schemeClr w14:val="tx1"/>
            </w14:solidFill>
          </w14:textFill>
        </w:rPr>
        <w:t>情况</w:t>
      </w:r>
      <w:r>
        <w:rPr>
          <w:rFonts w:cs="Times New Roman"/>
          <w:color w:val="000000" w:themeColor="text1"/>
          <w14:textFill>
            <w14:solidFill>
              <w14:schemeClr w14:val="tx1"/>
            </w14:solidFill>
          </w14:textFill>
        </w:rPr>
        <w:t>，并不能全面体现轴承退化的真实状态。</w:t>
      </w:r>
      <w:r>
        <w:rPr>
          <w:rFonts w:hint="eastAsia" w:cs="Times New Roman"/>
          <w:color w:val="000000" w:themeColor="text1"/>
          <w14:textFill>
            <w14:solidFill>
              <w14:schemeClr w14:val="tx1"/>
            </w14:solidFill>
          </w14:textFill>
        </w:rPr>
        <w:t>由于深度学习具有很强的特征学习能力，能够自动从数据中提取特征，</w:t>
      </w:r>
      <w:r>
        <w:rPr>
          <w:rFonts w:cs="Times New Roman"/>
          <w:color w:val="000000" w:themeColor="text1"/>
          <w14:textFill>
            <w14:solidFill>
              <w14:schemeClr w14:val="tx1"/>
            </w14:solidFill>
          </w14:textFill>
        </w:rPr>
        <w:t>本文</w:t>
      </w:r>
      <w:r>
        <w:rPr>
          <w:rFonts w:hint="eastAsia" w:cs="Times New Roman"/>
          <w:color w:val="000000" w:themeColor="text1"/>
          <w14:textFill>
            <w14:solidFill>
              <w14:schemeClr w14:val="tx1"/>
            </w14:solidFill>
          </w14:textFill>
        </w:rPr>
        <w:t>提出基于深度学习和粒子滤波的滚动轴承剩余寿命预测方法。</w:t>
      </w:r>
    </w:p>
    <w:p>
      <w:pPr>
        <w:pStyle w:val="5"/>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首先，利用正常状态下的轴承振动数据训练一个深度卷积神经网络模型</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并根据模型输出提取得到表征滚动轴承全周期寿命的新型劣化指标；然后，根据劣化指标的变化趋势建立了四参数指数模型，将深度学习得到的新型劣化特征采用粒子滤波算法</w:t>
      </w:r>
      <w:r>
        <w:rPr>
          <w:rFonts w:cs="Times New Roman"/>
          <w:color w:val="000000" w:themeColor="text1"/>
          <w14:textFill>
            <w14:solidFill>
              <w14:schemeClr w14:val="tx1"/>
            </w14:solidFill>
          </w14:textFill>
        </w:rPr>
        <w:t>进行RUL预测</w:t>
      </w:r>
      <w:r>
        <w:rPr>
          <w:rFonts w:hint="eastAsia" w:cs="Times New Roman"/>
          <w:color w:val="000000" w:themeColor="text1"/>
          <w14:textFill>
            <w14:solidFill>
              <w14:schemeClr w14:val="tx1"/>
            </w14:solidFill>
          </w14:textFill>
        </w:rPr>
        <w:t>；最后在不同条件下与基于有效值的预测结果进行</w:t>
      </w:r>
      <w:r>
        <w:rPr>
          <w:rFonts w:cs="Times New Roman"/>
          <w:color w:val="000000" w:themeColor="text1"/>
          <w14:textFill>
            <w14:solidFill>
              <w14:schemeClr w14:val="tx1"/>
            </w14:solidFill>
          </w14:textFill>
        </w:rPr>
        <w:t>对比</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结果表明通过深度学习提取得到的新型劣化指标相较于</w:t>
      </w:r>
      <w:r>
        <w:rPr>
          <w:rFonts w:hint="eastAsia" w:cs="Times New Roman"/>
          <w:color w:val="000000" w:themeColor="text1"/>
          <w14:textFill>
            <w14:solidFill>
              <w14:schemeClr w14:val="tx1"/>
            </w14:solidFill>
          </w14:textFill>
        </w:rPr>
        <w:t>传统</w:t>
      </w:r>
      <w:r>
        <w:rPr>
          <w:rFonts w:cs="Times New Roman"/>
          <w:color w:val="000000" w:themeColor="text1"/>
          <w14:textFill>
            <w14:solidFill>
              <w14:schemeClr w14:val="tx1"/>
            </w14:solidFill>
          </w14:textFill>
        </w:rPr>
        <w:t>有效值，对</w:t>
      </w:r>
      <w:r>
        <w:rPr>
          <w:rFonts w:hint="eastAsia" w:cs="Times New Roman"/>
          <w:color w:val="000000" w:themeColor="text1"/>
          <w14:textFill>
            <w14:solidFill>
              <w14:schemeClr w14:val="tx1"/>
            </w14:solidFill>
          </w14:textFill>
        </w:rPr>
        <w:t>滚动</w:t>
      </w:r>
      <w:r>
        <w:rPr>
          <w:rFonts w:cs="Times New Roman"/>
          <w:color w:val="000000" w:themeColor="text1"/>
          <w14:textFill>
            <w14:solidFill>
              <w14:schemeClr w14:val="tx1"/>
            </w14:solidFill>
          </w14:textFill>
        </w:rPr>
        <w:t>轴承的RUL预测精度更高。</w:t>
      </w:r>
    </w:p>
    <w:p>
      <w:pPr>
        <w:pStyle w:val="5"/>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本文方法利用深度学习方法提取滚动轴承劣化指标，避免了人为提取劣化指标的片面性，在基于粒子滤波的滚动轴承剩余寿命预测研究中具有重要的应用前景。</w:t>
      </w:r>
    </w:p>
    <w:p>
      <w:bookmarkStart w:id="19" w:name="_Toc381314566"/>
      <w:r>
        <w:rPr>
          <w:rStyle w:val="39"/>
          <w:rFonts w:ascii="Times New Roman" w:hAnsi="Times New Roman" w:cs="Times New Roman"/>
        </w:rPr>
        <w:t>关键词：</w:t>
      </w:r>
      <w:bookmarkEnd w:id="19"/>
      <w:r>
        <w:rPr>
          <w:rStyle w:val="45"/>
          <w:rFonts w:cs="Times New Roman"/>
        </w:rPr>
        <w:t>航空发动机，滚动轴承，深度学习，粒子滤波，剩余寿命预测</w:t>
      </w:r>
      <w:r>
        <w:br w:type="page"/>
      </w:r>
    </w:p>
    <w:p>
      <w:pPr>
        <w:pStyle w:val="35"/>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ABSTRACT</w:t>
      </w:r>
      <w:bookmarkEnd w:id="7"/>
      <w:bookmarkEnd w:id="8"/>
      <w:bookmarkEnd w:id="9"/>
      <w:bookmarkEnd w:id="10"/>
      <w:bookmarkEnd w:id="11"/>
      <w:bookmarkEnd w:id="12"/>
      <w:bookmarkEnd w:id="13"/>
      <w:bookmarkEnd w:id="14"/>
      <w:bookmarkEnd w:id="15"/>
      <w:bookmarkEnd w:id="16"/>
      <w:bookmarkEnd w:id="17"/>
      <w:bookmarkEnd w:id="18"/>
      <w:r>
        <w:rPr>
          <w:rFonts w:ascii="Times New Roman" w:hAnsi="Times New Roman" w:cs="Times New Roman"/>
          <w:b/>
          <w:bCs/>
          <w:color w:val="000000" w:themeColor="text1"/>
          <w14:textFill>
            <w14:solidFill>
              <w14:schemeClr w14:val="tx1"/>
            </w14:solidFill>
          </w14:textFill>
        </w:rPr>
        <w:tab/>
      </w:r>
    </w:p>
    <w:p>
      <w:pPr>
        <w:pStyle w:val="5"/>
        <w:ind w:firstLine="480"/>
        <w:rPr>
          <w:rFonts w:cs="Times New Roman"/>
        </w:rPr>
      </w:pPr>
      <w:bookmarkStart w:id="20" w:name="OLE_LINK49"/>
      <w:bookmarkStart w:id="21" w:name="OLE_LINK50"/>
      <w:bookmarkStart w:id="22" w:name="_Toc381314572"/>
      <w:r>
        <w:rPr>
          <w:rFonts w:hint="eastAsia" w:cs="Times New Roman"/>
        </w:rPr>
        <w:t>The rolling bearing of the aero-engine works in a high temperature and high speed environment and is subject to a complex load, which is very prone to failure.</w:t>
      </w:r>
      <w:r>
        <w:t xml:space="preserve"> </w:t>
      </w:r>
      <w:r>
        <w:rPr>
          <w:rFonts w:hint="eastAsia" w:cs="Times New Roman"/>
        </w:rPr>
        <w:t>Therefore, it is very important to monitor rolling bearing failures and predict Remaining Useful Life (RUL) of engines, as accurate prediction can reduce the impact of rolling bearing failures on aircraft safety and reduce maintenance costs.</w:t>
      </w:r>
    </w:p>
    <w:bookmarkEnd w:id="20"/>
    <w:bookmarkEnd w:id="21"/>
    <w:p>
      <w:pPr>
        <w:pStyle w:val="5"/>
        <w:ind w:firstLine="480"/>
        <w:rPr>
          <w:rFonts w:cs="Times New Roman"/>
        </w:rPr>
      </w:pPr>
      <w:r>
        <w:rPr>
          <w:rFonts w:hint="eastAsia" w:cs="Times New Roman"/>
        </w:rPr>
        <w:t>The traditional particle filtering algorithm for rolling bearing RUL prediction is extracted by manually extracting indicators reflecting the bearing degradation state as feature values, such as the effective value, cliffness, etc., but these indicators can only represent the bearing degradation from a certain perspective, and cannot fully reflect the real state of bearing degradation.Since deep learning has strong feature learning capability and can automatically extract features from data, this paper proposes a rolling bearing remaining life prediction method based on deep learning and particle filtering.</w:t>
      </w:r>
    </w:p>
    <w:p>
      <w:pPr>
        <w:pStyle w:val="5"/>
        <w:ind w:firstLine="480"/>
        <w:rPr>
          <w:rFonts w:cs="Times New Roman"/>
        </w:rPr>
      </w:pPr>
      <w:r>
        <w:rPr>
          <w:rFonts w:hint="eastAsia" w:cs="Times New Roman"/>
        </w:rPr>
        <w:t>Firstly, a deep convolutional neural network model is trained with the bearing vibration data under normal condition, and a new deterioration indicator characterizing the full-cycle life of rolling bearings is extracted from the model output; then, a four-parameter exponential model is established according to the variation trend of the deterioration indicator, and the new deterioration characteristics obtained by deep learning are used for RUL prediction by particle filtering algorithm; finally, the RUL prediction results are compared with those based on the effective value under different conditions. The results show that the new deterioration index extracted by deep learning has a higher accuracy of RUL prediction for rolling bearings compared with the traditional effective value.</w:t>
      </w:r>
    </w:p>
    <w:p>
      <w:pPr>
        <w:pStyle w:val="5"/>
        <w:ind w:firstLine="480"/>
        <w:rPr>
          <w:rFonts w:cs="Times New Roman"/>
        </w:rPr>
      </w:pPr>
      <w:r>
        <w:rPr>
          <w:rFonts w:hint="eastAsia" w:cs="Times New Roman"/>
        </w:rPr>
        <w:t>The method in this paper uses deep learning methods to extract rolling bearing deterioration indicators, which avoids the one-sidedness of artificially extracted deterioration indicators and has important application prospects in the research of remaining life prediction of rolling bearings based on particle filtering.</w:t>
      </w:r>
    </w:p>
    <w:p>
      <w:pPr>
        <w:rPr>
          <w:bCs/>
          <w:sz w:val="24"/>
        </w:rPr>
      </w:pPr>
      <w:r>
        <w:rPr>
          <w:rStyle w:val="39"/>
          <w:rFonts w:ascii="Times New Roman" w:hAnsi="Times New Roman" w:cs="Times New Roman"/>
          <w:caps/>
        </w:rPr>
        <w:t>Key words</w:t>
      </w:r>
      <w:bookmarkEnd w:id="22"/>
      <w:r>
        <w:rPr>
          <w:rStyle w:val="39"/>
          <w:rFonts w:ascii="Times New Roman" w:hAnsi="Times New Roman" w:cs="Times New Roman"/>
          <w:caps/>
        </w:rPr>
        <w:t xml:space="preserve">: </w:t>
      </w:r>
      <w:r>
        <w:rPr>
          <w:rStyle w:val="45"/>
          <w:rFonts w:cs="Times New Roman"/>
        </w:rPr>
        <w:t>Aircraft engine, Rolling bearing, Deep learninng, Particle filter,</w:t>
      </w:r>
      <w:r>
        <w:t xml:space="preserve"> </w:t>
      </w:r>
      <w:r>
        <w:rPr>
          <w:rStyle w:val="45"/>
          <w:rFonts w:cs="Times New Roman"/>
        </w:rPr>
        <w:t>Remaining Useful life prediction</w:t>
      </w:r>
    </w:p>
    <w:p>
      <w:pPr>
        <w:widowControl/>
        <w:jc w:val="left"/>
        <w:rPr>
          <w:b/>
          <w:kern w:val="0"/>
          <w:szCs w:val="21"/>
        </w:rPr>
      </w:pPr>
      <w:r>
        <w:rPr>
          <w:b/>
          <w:kern w:val="0"/>
          <w:szCs w:val="21"/>
        </w:rPr>
        <w:br w:type="page"/>
      </w:r>
    </w:p>
    <w:p>
      <w:pPr>
        <w:pStyle w:val="37"/>
        <w:ind w:left="630"/>
      </w:pPr>
      <w:r>
        <w:rPr>
          <w:rFonts w:ascii="Times New Roman" w:hAnsi="Times New Roman" w:cs="Times New Roman"/>
          <w:color w:val="000000" w:themeColor="text1"/>
          <w14:textFill>
            <w14:solidFill>
              <w14:schemeClr w14:val="tx1"/>
            </w14:solidFill>
          </w14:textFill>
        </w:rPr>
        <w:t>目录</w:t>
      </w:r>
      <w:r>
        <w:rPr>
          <w:rFonts w:ascii="Times New Roman" w:hAnsi="Times New Roman" w:cs="Times New Roman"/>
        </w:rPr>
        <w:fldChar w:fldCharType="begin"/>
      </w:r>
      <w:r>
        <w:rPr>
          <w:rFonts w:ascii="Times New Roman" w:hAnsi="Times New Roman" w:cs="Times New Roman"/>
        </w:rPr>
        <w:instrText xml:space="preserve"> TOC \o "2-3" \h \z \t "标题 1,1,目录索引标题,1,目录索引加宽标题,1" </w:instrText>
      </w:r>
      <w:r>
        <w:rPr>
          <w:rFonts w:ascii="Times New Roman" w:hAnsi="Times New Roman" w:cs="Times New Roman"/>
        </w:rPr>
        <w:fldChar w:fldCharType="separate"/>
      </w:r>
    </w:p>
    <w:p>
      <w:pPr>
        <w:pStyle w:val="16"/>
        <w:rPr>
          <w:rFonts w:asciiTheme="minorHAnsi" w:hAnsiTheme="minorHAnsi" w:eastAsiaTheme="minorEastAsia" w:cstheme="minorBidi"/>
          <w:bCs w:val="0"/>
          <w:sz w:val="21"/>
          <w:szCs w:val="22"/>
        </w:rPr>
      </w:pPr>
      <w:r>
        <w:fldChar w:fldCharType="begin"/>
      </w:r>
      <w:r>
        <w:instrText xml:space="preserve"> HYPERLINK \l "_Toc72522525" </w:instrText>
      </w:r>
      <w:r>
        <w:fldChar w:fldCharType="separate"/>
      </w:r>
      <w:r>
        <w:rPr>
          <w:rStyle w:val="26"/>
          <w:rFonts w:cs="Times New Roman"/>
        </w:rPr>
        <w:t>第一章 绪论</w:t>
      </w:r>
      <w:r>
        <w:tab/>
      </w:r>
      <w:r>
        <w:fldChar w:fldCharType="begin"/>
      </w:r>
      <w:r>
        <w:instrText xml:space="preserve"> PAGEREF _Toc72522525 \h </w:instrText>
      </w:r>
      <w:r>
        <w:fldChar w:fldCharType="separate"/>
      </w:r>
      <w:r>
        <w:t>- 1 -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"_Toc72522526" </w:instrText>
      </w:r>
      <w:r>
        <w:fldChar w:fldCharType="separate"/>
      </w:r>
      <w:r>
        <w:rPr>
          <w:rStyle w:val="26"/>
        </w:rPr>
        <w:t>1.1</w:t>
      </w:r>
      <w:r>
        <w:rPr>
          <w:rFonts w:asciiTheme="minorHAnsi" w:hAnsiTheme="minorHAnsi" w:eastAsiaTheme="minorEastAsia" w:cstheme="minorBidi"/>
          <w:bCs w:val="0"/>
          <w:sz w:val="21"/>
          <w:szCs w:val="22"/>
        </w:rPr>
        <w:tab/>
      </w:r>
      <w:r>
        <w:rPr>
          <w:rStyle w:val="26"/>
        </w:rPr>
        <w:t>研究背景及意义</w:t>
      </w:r>
      <w:r>
        <w:tab/>
      </w:r>
      <w:r>
        <w:fldChar w:fldCharType="begin"/>
      </w:r>
      <w:r>
        <w:instrText xml:space="preserve"> PAGEREF _Toc72522526 \h </w:instrText>
      </w:r>
      <w:r>
        <w:fldChar w:fldCharType="separate"/>
      </w:r>
      <w:r>
        <w:t>- 1 -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"_Toc72522527" </w:instrText>
      </w:r>
      <w:r>
        <w:fldChar w:fldCharType="separate"/>
      </w:r>
      <w:r>
        <w:rPr>
          <w:rStyle w:val="26"/>
        </w:rPr>
        <w:t>1.2</w:t>
      </w:r>
      <w:r>
        <w:rPr>
          <w:rFonts w:asciiTheme="minorHAnsi" w:hAnsiTheme="minorHAnsi" w:eastAsiaTheme="minorEastAsia" w:cstheme="minorBidi"/>
          <w:bCs w:val="0"/>
          <w:sz w:val="21"/>
          <w:szCs w:val="22"/>
        </w:rPr>
        <w:tab/>
      </w:r>
      <w:r>
        <w:rPr>
          <w:rStyle w:val="26"/>
        </w:rPr>
        <w:t>国内外研究现状</w:t>
      </w:r>
      <w:r>
        <w:tab/>
      </w:r>
      <w:r>
        <w:fldChar w:fldCharType="begin"/>
      </w:r>
      <w:r>
        <w:instrText xml:space="preserve"> PAGEREF _Toc72522527 \h </w:instrText>
      </w:r>
      <w:r>
        <w:fldChar w:fldCharType="separate"/>
      </w:r>
      <w:r>
        <w:t>- 2 -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"_Toc72522528" </w:instrText>
      </w:r>
      <w:r>
        <w:fldChar w:fldCharType="separate"/>
      </w:r>
      <w:r>
        <w:rPr>
          <w:rStyle w:val="26"/>
          <w:rFonts w:cs="Times New Roman"/>
        </w:rPr>
        <w:t>1.2.1</w:t>
      </w:r>
      <w:r>
        <w:rPr>
          <w:rFonts w:asciiTheme="minorHAnsi" w:hAnsiTheme="minorHAnsi" w:eastAsiaTheme="minorEastAsia" w:cstheme="minorBidi"/>
          <w:bCs w:val="0"/>
          <w:sz w:val="21"/>
          <w:szCs w:val="22"/>
        </w:rPr>
        <w:tab/>
      </w:r>
      <w:r>
        <w:rPr>
          <w:rStyle w:val="26"/>
          <w:rFonts w:cs="Times New Roman"/>
        </w:rPr>
        <w:t>基于物理模型的方法</w:t>
      </w:r>
      <w:r>
        <w:tab/>
      </w:r>
      <w:r>
        <w:fldChar w:fldCharType="begin"/>
      </w:r>
      <w:r>
        <w:instrText xml:space="preserve"> PAGEREF _Toc72522528 \h </w:instrText>
      </w:r>
      <w:r>
        <w:fldChar w:fldCharType="separate"/>
      </w:r>
      <w:r>
        <w:t>- 2 -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"_Toc72522529" </w:instrText>
      </w:r>
      <w:r>
        <w:fldChar w:fldCharType="separate"/>
      </w:r>
      <w:r>
        <w:rPr>
          <w:rStyle w:val="26"/>
          <w:rFonts w:cs="Times New Roman"/>
        </w:rPr>
        <w:t>1.2.2</w:t>
      </w:r>
      <w:r>
        <w:rPr>
          <w:rFonts w:asciiTheme="minorHAnsi" w:hAnsiTheme="minorHAnsi" w:eastAsiaTheme="minorEastAsia" w:cstheme="minorBidi"/>
          <w:bCs w:val="0"/>
          <w:sz w:val="21"/>
          <w:szCs w:val="22"/>
        </w:rPr>
        <w:tab/>
      </w:r>
      <w:r>
        <w:rPr>
          <w:rStyle w:val="26"/>
          <w:rFonts w:cs="Times New Roman"/>
        </w:rPr>
        <w:t>基于数据驱动的方法</w:t>
      </w:r>
      <w:r>
        <w:tab/>
      </w:r>
      <w:r>
        <w:fldChar w:fldCharType="begin"/>
      </w:r>
      <w:r>
        <w:instrText xml:space="preserve"> PAGEREF _Toc72522529 \h </w:instrText>
      </w:r>
      <w:r>
        <w:fldChar w:fldCharType="separate"/>
      </w:r>
      <w:r>
        <w:t>- 2 -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"_Toc72522530" </w:instrText>
      </w:r>
      <w:r>
        <w:fldChar w:fldCharType="separate"/>
      </w:r>
      <w:r>
        <w:rPr>
          <w:rStyle w:val="26"/>
        </w:rPr>
        <w:t>1.3</w:t>
      </w:r>
      <w:r>
        <w:rPr>
          <w:rFonts w:asciiTheme="minorHAnsi" w:hAnsiTheme="minorHAnsi" w:eastAsiaTheme="minorEastAsia" w:cstheme="minorBidi"/>
          <w:bCs w:val="0"/>
          <w:sz w:val="21"/>
          <w:szCs w:val="22"/>
        </w:rPr>
        <w:tab/>
      </w:r>
      <w:r>
        <w:rPr>
          <w:rStyle w:val="26"/>
        </w:rPr>
        <w:t>本文主要研究内容</w:t>
      </w:r>
      <w:r>
        <w:tab/>
      </w:r>
      <w:r>
        <w:fldChar w:fldCharType="begin"/>
      </w:r>
      <w:r>
        <w:instrText xml:space="preserve"> PAGEREF _Toc72522530 \h </w:instrText>
      </w:r>
      <w:r>
        <w:fldChar w:fldCharType="separate"/>
      </w:r>
      <w:r>
        <w:t>- 3 -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"_Toc72522531" </w:instrText>
      </w:r>
      <w:r>
        <w:fldChar w:fldCharType="separate"/>
      </w:r>
      <w:r>
        <w:rPr>
          <w:rStyle w:val="26"/>
        </w:rPr>
        <w:t>1.4</w:t>
      </w:r>
      <w:r>
        <w:rPr>
          <w:rFonts w:asciiTheme="minorHAnsi" w:hAnsiTheme="minorHAnsi" w:eastAsiaTheme="minorEastAsia" w:cstheme="minorBidi"/>
          <w:bCs w:val="0"/>
          <w:sz w:val="21"/>
          <w:szCs w:val="22"/>
        </w:rPr>
        <w:tab/>
      </w:r>
      <w:r>
        <w:rPr>
          <w:rStyle w:val="26"/>
        </w:rPr>
        <w:t>论文组织结构</w:t>
      </w:r>
      <w:r>
        <w:tab/>
      </w:r>
      <w:r>
        <w:fldChar w:fldCharType="begin"/>
      </w:r>
      <w:r>
        <w:instrText xml:space="preserve"> PAGEREF _Toc72522531 \h </w:instrText>
      </w:r>
      <w:r>
        <w:fldChar w:fldCharType="separate"/>
      </w:r>
      <w:r>
        <w:t>- 3 -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"_Toc72522532" </w:instrText>
      </w:r>
      <w:r>
        <w:fldChar w:fldCharType="separate"/>
      </w:r>
      <w:r>
        <w:rPr>
          <w:rStyle w:val="26"/>
          <w:rFonts w:cs="Times New Roman"/>
        </w:rPr>
        <w:t>第二章 基于振动监测数据深度学习的滚动轴承新型劣化指标提取</w:t>
      </w:r>
      <w:r>
        <w:tab/>
      </w:r>
      <w:r>
        <w:fldChar w:fldCharType="begin"/>
      </w:r>
      <w:r>
        <w:instrText xml:space="preserve"> PAGEREF _Toc72522532 \h </w:instrText>
      </w:r>
      <w:r>
        <w:fldChar w:fldCharType="separate"/>
      </w:r>
      <w:r>
        <w:t>- 5 -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"_Toc72522533" </w:instrText>
      </w:r>
      <w:r>
        <w:fldChar w:fldCharType="separate"/>
      </w:r>
      <w:r>
        <w:rPr>
          <w:rStyle w:val="26"/>
        </w:rPr>
        <w:t>2.1</w:t>
      </w:r>
      <w:r>
        <w:rPr>
          <w:rFonts w:asciiTheme="minorHAnsi" w:hAnsiTheme="minorHAnsi" w:eastAsiaTheme="minorEastAsia" w:cstheme="minorBidi"/>
          <w:bCs w:val="0"/>
          <w:sz w:val="21"/>
          <w:szCs w:val="22"/>
        </w:rPr>
        <w:tab/>
      </w:r>
      <w:r>
        <w:rPr>
          <w:rStyle w:val="26"/>
        </w:rPr>
        <w:t>卷积神经网络简介</w:t>
      </w:r>
      <w:r>
        <w:tab/>
      </w:r>
      <w:r>
        <w:fldChar w:fldCharType="begin"/>
      </w:r>
      <w:r>
        <w:instrText xml:space="preserve"> PAGEREF _Toc72522533 \h </w:instrText>
      </w:r>
      <w:r>
        <w:fldChar w:fldCharType="separate"/>
      </w:r>
      <w:r>
        <w:t>- 5 -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"_Toc72522534" </w:instrText>
      </w:r>
      <w:r>
        <w:fldChar w:fldCharType="separate"/>
      </w:r>
      <w:r>
        <w:rPr>
          <w:rStyle w:val="26"/>
        </w:rPr>
        <w:t>2.1.1</w:t>
      </w:r>
      <w:r>
        <w:rPr>
          <w:rFonts w:asciiTheme="minorHAnsi" w:hAnsiTheme="minorHAnsi" w:eastAsiaTheme="minorEastAsia" w:cstheme="minorBidi"/>
          <w:bCs w:val="0"/>
          <w:sz w:val="21"/>
          <w:szCs w:val="22"/>
        </w:rPr>
        <w:tab/>
      </w:r>
      <w:r>
        <w:rPr>
          <w:rStyle w:val="26"/>
        </w:rPr>
        <w:t>网络结构</w:t>
      </w:r>
      <w:r>
        <w:tab/>
      </w:r>
      <w:r>
        <w:fldChar w:fldCharType="begin"/>
      </w:r>
      <w:r>
        <w:instrText xml:space="preserve"> PAGEREF _Toc72522534 \h </w:instrText>
      </w:r>
      <w:r>
        <w:fldChar w:fldCharType="separate"/>
      </w:r>
      <w:r>
        <w:t>- 5 -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"_Toc72522535" </w:instrText>
      </w:r>
      <w:r>
        <w:fldChar w:fldCharType="separate"/>
      </w:r>
      <w:r>
        <w:rPr>
          <w:rStyle w:val="26"/>
        </w:rPr>
        <w:t>2.1.2</w:t>
      </w:r>
      <w:r>
        <w:rPr>
          <w:rFonts w:asciiTheme="minorHAnsi" w:hAnsiTheme="minorHAnsi" w:eastAsiaTheme="minorEastAsia" w:cstheme="minorBidi"/>
          <w:bCs w:val="0"/>
          <w:sz w:val="21"/>
          <w:szCs w:val="22"/>
        </w:rPr>
        <w:tab/>
      </w:r>
      <w:r>
        <w:rPr>
          <w:rStyle w:val="26"/>
        </w:rPr>
        <w:t>损失函数</w:t>
      </w:r>
      <w:r>
        <w:tab/>
      </w:r>
      <w:r>
        <w:fldChar w:fldCharType="begin"/>
      </w:r>
      <w:r>
        <w:instrText xml:space="preserve"> PAGEREF _Toc72522535 \h </w:instrText>
      </w:r>
      <w:r>
        <w:fldChar w:fldCharType="separate"/>
      </w:r>
      <w:r>
        <w:t>- 8 -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"_Toc72522536" </w:instrText>
      </w:r>
      <w:r>
        <w:fldChar w:fldCharType="separate"/>
      </w:r>
      <w:r>
        <w:rPr>
          <w:rStyle w:val="26"/>
        </w:rPr>
        <w:t>2.1.3</w:t>
      </w:r>
      <w:r>
        <w:rPr>
          <w:rFonts w:asciiTheme="minorHAnsi" w:hAnsiTheme="minorHAnsi" w:eastAsiaTheme="minorEastAsia" w:cstheme="minorBidi"/>
          <w:bCs w:val="0"/>
          <w:sz w:val="21"/>
          <w:szCs w:val="22"/>
        </w:rPr>
        <w:tab/>
      </w:r>
      <w:r>
        <w:rPr>
          <w:rStyle w:val="26"/>
        </w:rPr>
        <w:t>优化算法</w:t>
      </w:r>
      <w:r>
        <w:tab/>
      </w:r>
      <w:r>
        <w:fldChar w:fldCharType="begin"/>
      </w:r>
      <w:r>
        <w:instrText xml:space="preserve"> PAGEREF _Toc72522536 \h </w:instrText>
      </w:r>
      <w:r>
        <w:fldChar w:fldCharType="separate"/>
      </w:r>
      <w:r>
        <w:t>- 8 -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"_Toc72522537" </w:instrText>
      </w:r>
      <w:r>
        <w:fldChar w:fldCharType="separate"/>
      </w:r>
      <w:r>
        <w:rPr>
          <w:rStyle w:val="26"/>
        </w:rPr>
        <w:t>2.1.4</w:t>
      </w:r>
      <w:r>
        <w:rPr>
          <w:rFonts w:asciiTheme="minorHAnsi" w:hAnsiTheme="minorHAnsi" w:eastAsiaTheme="minorEastAsia" w:cstheme="minorBidi"/>
          <w:bCs w:val="0"/>
          <w:sz w:val="21"/>
          <w:szCs w:val="22"/>
        </w:rPr>
        <w:tab/>
      </w:r>
      <w:r>
        <w:rPr>
          <w:rStyle w:val="26"/>
        </w:rPr>
        <w:t>过拟合现象及其解决方法</w:t>
      </w:r>
      <w:r>
        <w:tab/>
      </w:r>
      <w:r>
        <w:fldChar w:fldCharType="begin"/>
      </w:r>
      <w:r>
        <w:instrText xml:space="preserve"> PAGEREF _Toc72522537 \h </w:instrText>
      </w:r>
      <w:r>
        <w:fldChar w:fldCharType="separate"/>
      </w:r>
      <w:r>
        <w:t>- 10 -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"_Toc72522538" </w:instrText>
      </w:r>
      <w:r>
        <w:fldChar w:fldCharType="separate"/>
      </w:r>
      <w:r>
        <w:rPr>
          <w:rStyle w:val="26"/>
        </w:rPr>
        <w:t>2.2</w:t>
      </w:r>
      <w:r>
        <w:rPr>
          <w:rFonts w:asciiTheme="minorHAnsi" w:hAnsiTheme="minorHAnsi" w:eastAsiaTheme="minorEastAsia" w:cstheme="minorBidi"/>
          <w:bCs w:val="0"/>
          <w:sz w:val="21"/>
          <w:szCs w:val="22"/>
        </w:rPr>
        <w:tab/>
      </w:r>
      <w:r>
        <w:rPr>
          <w:rStyle w:val="26"/>
        </w:rPr>
        <w:t>基于卷积神经网络的滚动轴承新型劣化指标提取方法</w:t>
      </w:r>
      <w:r>
        <w:tab/>
      </w:r>
      <w:r>
        <w:fldChar w:fldCharType="begin"/>
      </w:r>
      <w:r>
        <w:instrText xml:space="preserve"> PAGEREF _Toc72522538 \h </w:instrText>
      </w:r>
      <w:r>
        <w:fldChar w:fldCharType="separate"/>
      </w:r>
      <w:r>
        <w:t>- 12 -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"_Toc72522539" </w:instrText>
      </w:r>
      <w:r>
        <w:fldChar w:fldCharType="separate"/>
      </w:r>
      <w:r>
        <w:rPr>
          <w:rStyle w:val="26"/>
        </w:rPr>
        <w:t>2.2.1</w:t>
      </w:r>
      <w:r>
        <w:rPr>
          <w:rFonts w:asciiTheme="minorHAnsi" w:hAnsiTheme="minorHAnsi" w:eastAsiaTheme="minorEastAsia" w:cstheme="minorBidi"/>
          <w:bCs w:val="0"/>
          <w:sz w:val="21"/>
          <w:szCs w:val="22"/>
        </w:rPr>
        <w:tab/>
      </w:r>
      <w:r>
        <w:rPr>
          <w:rStyle w:val="26"/>
        </w:rPr>
        <w:t>深度卷积神经网络模型结构及参数</w:t>
      </w:r>
      <w:r>
        <w:tab/>
      </w:r>
      <w:r>
        <w:fldChar w:fldCharType="begin"/>
      </w:r>
      <w:r>
        <w:instrText xml:space="preserve"> PAGEREF _Toc72522539 \h </w:instrText>
      </w:r>
      <w:r>
        <w:fldChar w:fldCharType="separate"/>
      </w:r>
      <w:r>
        <w:t>- 12 -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"_Toc72522540" </w:instrText>
      </w:r>
      <w:r>
        <w:fldChar w:fldCharType="separate"/>
      </w:r>
      <w:r>
        <w:rPr>
          <w:rStyle w:val="26"/>
        </w:rPr>
        <w:t>2.2.2</w:t>
      </w:r>
      <w:r>
        <w:rPr>
          <w:rFonts w:asciiTheme="minorHAnsi" w:hAnsiTheme="minorHAnsi" w:eastAsiaTheme="minorEastAsia" w:cstheme="minorBidi"/>
          <w:bCs w:val="0"/>
          <w:sz w:val="21"/>
          <w:szCs w:val="22"/>
        </w:rPr>
        <w:tab/>
      </w:r>
      <w:r>
        <w:rPr>
          <w:rStyle w:val="26"/>
        </w:rPr>
        <w:t>基于深度卷神经网络模型的滚动轴承劣化指标提取</w:t>
      </w:r>
      <w:r>
        <w:tab/>
      </w:r>
      <w:r>
        <w:fldChar w:fldCharType="begin"/>
      </w:r>
      <w:r>
        <w:instrText xml:space="preserve"> PAGEREF _Toc72522540 \h </w:instrText>
      </w:r>
      <w:r>
        <w:fldChar w:fldCharType="separate"/>
      </w:r>
      <w:r>
        <w:t>- 12 -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"_Toc72522541" </w:instrText>
      </w:r>
      <w:r>
        <w:fldChar w:fldCharType="separate"/>
      </w:r>
      <w:r>
        <w:rPr>
          <w:rStyle w:val="26"/>
        </w:rPr>
        <w:t>2.3</w:t>
      </w:r>
      <w:r>
        <w:rPr>
          <w:rFonts w:asciiTheme="minorHAnsi" w:hAnsiTheme="minorHAnsi" w:eastAsiaTheme="minorEastAsia" w:cstheme="minorBidi"/>
          <w:bCs w:val="0"/>
          <w:sz w:val="21"/>
          <w:szCs w:val="22"/>
        </w:rPr>
        <w:tab/>
      </w:r>
      <w:r>
        <w:rPr>
          <w:rStyle w:val="26"/>
        </w:rPr>
        <w:t>基于滚动轴承寿命强化试验的方法验证</w:t>
      </w:r>
      <w:r>
        <w:tab/>
      </w:r>
      <w:r>
        <w:fldChar w:fldCharType="begin"/>
      </w:r>
      <w:r>
        <w:instrText xml:space="preserve"> PAGEREF _Toc72522541 \h </w:instrText>
      </w:r>
      <w:r>
        <w:fldChar w:fldCharType="separate"/>
      </w:r>
      <w:r>
        <w:t>- 13 -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"_Toc72522542" </w:instrText>
      </w:r>
      <w:r>
        <w:fldChar w:fldCharType="separate"/>
      </w:r>
      <w:r>
        <w:rPr>
          <w:rStyle w:val="26"/>
        </w:rPr>
        <w:t>2.3.1</w:t>
      </w:r>
      <w:r>
        <w:rPr>
          <w:rFonts w:asciiTheme="minorHAnsi" w:hAnsiTheme="minorHAnsi" w:eastAsiaTheme="minorEastAsia" w:cstheme="minorBidi"/>
          <w:bCs w:val="0"/>
          <w:sz w:val="21"/>
          <w:szCs w:val="22"/>
        </w:rPr>
        <w:tab/>
      </w:r>
      <w:r>
        <w:rPr>
          <w:rStyle w:val="26"/>
        </w:rPr>
        <w:t>试验数据采集</w:t>
      </w:r>
      <w:r>
        <w:tab/>
      </w:r>
      <w:r>
        <w:fldChar w:fldCharType="begin"/>
      </w:r>
      <w:r>
        <w:instrText xml:space="preserve"> PAGEREF _Toc72522542 \h </w:instrText>
      </w:r>
      <w:r>
        <w:fldChar w:fldCharType="separate"/>
      </w:r>
      <w:r>
        <w:t>- 13 -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"_Toc72522543" </w:instrText>
      </w:r>
      <w:r>
        <w:fldChar w:fldCharType="separate"/>
      </w:r>
      <w:r>
        <w:rPr>
          <w:rStyle w:val="26"/>
        </w:rPr>
        <w:t>2.3.2</w:t>
      </w:r>
      <w:r>
        <w:rPr>
          <w:rFonts w:asciiTheme="minorHAnsi" w:hAnsiTheme="minorHAnsi" w:eastAsiaTheme="minorEastAsia" w:cstheme="minorBidi"/>
          <w:bCs w:val="0"/>
          <w:sz w:val="21"/>
          <w:szCs w:val="22"/>
        </w:rPr>
        <w:tab/>
      </w:r>
      <w:r>
        <w:rPr>
          <w:rStyle w:val="26"/>
        </w:rPr>
        <w:t>基于深度卷积神经网络的特征提取结果</w:t>
      </w:r>
      <w:r>
        <w:tab/>
      </w:r>
      <w:r>
        <w:fldChar w:fldCharType="begin"/>
      </w:r>
      <w:r>
        <w:instrText xml:space="preserve"> PAGEREF _Toc72522543 \h </w:instrText>
      </w:r>
      <w:r>
        <w:fldChar w:fldCharType="separate"/>
      </w:r>
      <w:r>
        <w:t>- 16 -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"_Toc72522544" </w:instrText>
      </w:r>
      <w:r>
        <w:fldChar w:fldCharType="separate"/>
      </w:r>
      <w:r>
        <w:rPr>
          <w:rStyle w:val="26"/>
        </w:rPr>
        <w:t>2.4</w:t>
      </w:r>
      <w:r>
        <w:rPr>
          <w:rFonts w:asciiTheme="minorHAnsi" w:hAnsiTheme="minorHAnsi" w:eastAsiaTheme="minorEastAsia" w:cstheme="minorBidi"/>
          <w:bCs w:val="0"/>
          <w:sz w:val="21"/>
          <w:szCs w:val="22"/>
        </w:rPr>
        <w:tab/>
      </w:r>
      <w:r>
        <w:rPr>
          <w:rStyle w:val="26"/>
        </w:rPr>
        <w:t>本章小结</w:t>
      </w:r>
      <w:r>
        <w:tab/>
      </w:r>
      <w:r>
        <w:fldChar w:fldCharType="begin"/>
      </w:r>
      <w:r>
        <w:instrText xml:space="preserve"> PAGEREF _Toc72522544 \h </w:instrText>
      </w:r>
      <w:r>
        <w:fldChar w:fldCharType="separate"/>
      </w:r>
      <w:r>
        <w:t>- 19 -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"_Toc72522545" </w:instrText>
      </w:r>
      <w:r>
        <w:fldChar w:fldCharType="separate"/>
      </w:r>
      <w:r>
        <w:rPr>
          <w:rStyle w:val="26"/>
          <w:rFonts w:cs="Times New Roman"/>
        </w:rPr>
        <w:t>第三章 基于粒子滤波和新型劣化指标的滚动轴承剩余寿命预测</w:t>
      </w:r>
      <w:r>
        <w:tab/>
      </w:r>
      <w:r>
        <w:fldChar w:fldCharType="begin"/>
      </w:r>
      <w:r>
        <w:instrText xml:space="preserve"> PAGEREF _Toc72522545 \h </w:instrText>
      </w:r>
      <w:r>
        <w:fldChar w:fldCharType="separate"/>
      </w:r>
      <w:r>
        <w:t>- 20 -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"_Toc72522546" </w:instrText>
      </w:r>
      <w:r>
        <w:fldChar w:fldCharType="separate"/>
      </w:r>
      <w:r>
        <w:rPr>
          <w:rStyle w:val="26"/>
        </w:rPr>
        <w:t>3.1</w:t>
      </w:r>
      <w:r>
        <w:rPr>
          <w:rFonts w:asciiTheme="minorHAnsi" w:hAnsiTheme="minorHAnsi" w:eastAsiaTheme="minorEastAsia" w:cstheme="minorBidi"/>
          <w:bCs w:val="0"/>
          <w:sz w:val="21"/>
          <w:szCs w:val="22"/>
        </w:rPr>
        <w:tab/>
      </w:r>
      <w:r>
        <w:rPr>
          <w:rStyle w:val="26"/>
        </w:rPr>
        <w:t>粒子滤波算法简介</w:t>
      </w:r>
      <w:r>
        <w:tab/>
      </w:r>
      <w:r>
        <w:fldChar w:fldCharType="begin"/>
      </w:r>
      <w:r>
        <w:instrText xml:space="preserve"> PAGEREF _Toc72522546 \h </w:instrText>
      </w:r>
      <w:r>
        <w:fldChar w:fldCharType="separate"/>
      </w:r>
      <w:r>
        <w:t>- 20 -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"_Toc72522547" </w:instrText>
      </w:r>
      <w:r>
        <w:fldChar w:fldCharType="separate"/>
      </w:r>
      <w:r>
        <w:rPr>
          <w:rStyle w:val="26"/>
          <w:rFonts w:cs="Times New Roman"/>
        </w:rPr>
        <w:t>3.1.1</w:t>
      </w:r>
      <w:r>
        <w:rPr>
          <w:rFonts w:asciiTheme="minorHAnsi" w:hAnsiTheme="minorHAnsi" w:eastAsiaTheme="minorEastAsia" w:cstheme="minorBidi"/>
          <w:bCs w:val="0"/>
          <w:sz w:val="21"/>
          <w:szCs w:val="22"/>
        </w:rPr>
        <w:tab/>
      </w:r>
      <w:r>
        <w:rPr>
          <w:rStyle w:val="26"/>
          <w:rFonts w:cs="Times New Roman"/>
        </w:rPr>
        <w:t>状态方程和观测方程</w:t>
      </w:r>
      <w:r>
        <w:tab/>
      </w:r>
      <w:r>
        <w:fldChar w:fldCharType="begin"/>
      </w:r>
      <w:r>
        <w:instrText xml:space="preserve"> PAGEREF _Toc72522547 \h </w:instrText>
      </w:r>
      <w:r>
        <w:fldChar w:fldCharType="separate"/>
      </w:r>
      <w:r>
        <w:t>- 20 -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"_Toc72522548" </w:instrText>
      </w:r>
      <w:r>
        <w:fldChar w:fldCharType="separate"/>
      </w:r>
      <w:r>
        <w:rPr>
          <w:rStyle w:val="26"/>
          <w:rFonts w:cs="Times New Roman"/>
        </w:rPr>
        <w:t>3.1.2</w:t>
      </w:r>
      <w:r>
        <w:rPr>
          <w:rFonts w:asciiTheme="minorHAnsi" w:hAnsiTheme="minorHAnsi" w:eastAsiaTheme="minorEastAsia" w:cstheme="minorBidi"/>
          <w:bCs w:val="0"/>
          <w:sz w:val="21"/>
          <w:szCs w:val="22"/>
        </w:rPr>
        <w:tab/>
      </w:r>
      <w:r>
        <w:rPr>
          <w:rStyle w:val="26"/>
          <w:rFonts w:cs="Times New Roman"/>
        </w:rPr>
        <w:t>核心思想</w:t>
      </w:r>
      <w:r>
        <w:tab/>
      </w:r>
      <w:r>
        <w:fldChar w:fldCharType="begin"/>
      </w:r>
      <w:r>
        <w:instrText xml:space="preserve"> PAGEREF _Toc72522548 \h </w:instrText>
      </w:r>
      <w:r>
        <w:fldChar w:fldCharType="separate"/>
      </w:r>
      <w:r>
        <w:t>- 21 -</w:t>
      </w:r>
      <w:r>
        <w:fldChar w:fldCharType="end"/>
      </w:r>
      <w:r>
        <w:fldChar w:fldCharType="end"/>
      </w:r>
    </w:p>
    <w:p>
      <w:pPr>
        <w:pStyle w:val="11"/>
        <w:rPr>
          <w:rFonts w:asciiTheme="minorHAnsi" w:hAnsiTheme="minorHAnsi" w:eastAsiaTheme="minorEastAsia" w:cstheme="minorBidi"/>
          <w:bCs w:val="0"/>
          <w:sz w:val="21"/>
          <w:szCs w:val="22"/>
        </w:rPr>
      </w:pPr>
      <w:r>
        <w:fldChar w:fldCharType="begin"/>
      </w:r>
      <w:r>
        <w:instrText xml:space="preserve"> HYPERLINK \l "_Toc72522549" </w:instrText>
      </w:r>
      <w:r>
        <w:fldChar w:fldCharType="separate"/>
      </w:r>
      <w:r>
        <w:rPr>
          <w:rStyle w:val="26"/>
          <w:rFonts w:cs="Times New Roman"/>
        </w:rPr>
        <w:t>3.1.3</w:t>
      </w:r>
      <w:r>
        <w:rPr>
          <w:rFonts w:asciiTheme="minorHAnsi" w:hAnsiTheme="minorHAnsi" w:eastAsiaTheme="minorEastAsia" w:cstheme="minorBidi"/>
          <w:bCs w:val="0"/>
          <w:sz w:val="21"/>
          <w:szCs w:val="22"/>
        </w:rPr>
        <w:tab/>
      </w:r>
      <w:r>
        <w:rPr>
          <w:rStyle w:val="26"/>
          <w:rFonts w:cs="Times New Roman"/>
        </w:rPr>
        <w:t>优胜劣汰与重采样</w:t>
      </w:r>
      <w:r>
        <w:tab/>
      </w:r>
      <w:r>
        <w:fldChar w:fldCharType="begin"/>
      </w:r>
      <w:r>
        <w:instrText xml:space="preserve"> PAGEREF _Toc72522549 \h </w:instrText>
      </w:r>
      <w:r>
        <w:fldChar w:fldCharType="separate"/>
      </w:r>
      <w:r>
        <w:t>- 22 -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"_Toc72522550" </w:instrText>
      </w:r>
      <w:r>
        <w:fldChar w:fldCharType="separate"/>
      </w:r>
      <w:r>
        <w:rPr>
          <w:rStyle w:val="26"/>
        </w:rPr>
        <w:t>3.2</w:t>
      </w:r>
      <w:r>
        <w:rPr>
          <w:rFonts w:asciiTheme="minorHAnsi" w:hAnsiTheme="minorHAnsi" w:eastAsiaTheme="minorEastAsia" w:cstheme="minorBidi"/>
          <w:bCs w:val="0"/>
          <w:sz w:val="21"/>
          <w:szCs w:val="22"/>
        </w:rPr>
        <w:tab/>
      </w:r>
      <w:r>
        <w:rPr>
          <w:rStyle w:val="26"/>
        </w:rPr>
        <w:t>粒子滤波算法剩余寿命预测流程</w:t>
      </w:r>
      <w:r>
        <w:tab/>
      </w:r>
      <w:r>
        <w:fldChar w:fldCharType="begin"/>
      </w:r>
      <w:r>
        <w:instrText xml:space="preserve"> PAGEREF _Toc72522550 \h </w:instrText>
      </w:r>
      <w:r>
        <w:fldChar w:fldCharType="separate"/>
      </w:r>
      <w:r>
        <w:t>- 22 -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"_Toc72522551" </w:instrText>
      </w:r>
      <w:r>
        <w:fldChar w:fldCharType="separate"/>
      </w:r>
      <w:r>
        <w:rPr>
          <w:rStyle w:val="26"/>
        </w:rPr>
        <w:t>3.3</w:t>
      </w:r>
      <w:r>
        <w:rPr>
          <w:rFonts w:asciiTheme="minorHAnsi" w:hAnsiTheme="minorHAnsi" w:eastAsiaTheme="minorEastAsia" w:cstheme="minorBidi"/>
          <w:bCs w:val="0"/>
          <w:sz w:val="21"/>
          <w:szCs w:val="22"/>
        </w:rPr>
        <w:tab/>
      </w:r>
      <w:r>
        <w:rPr>
          <w:rStyle w:val="26"/>
        </w:rPr>
        <w:t>基于滚动轴承寿命强化实验的剩余寿命预测结果</w:t>
      </w:r>
      <w:r>
        <w:tab/>
      </w:r>
      <w:r>
        <w:fldChar w:fldCharType="begin"/>
      </w:r>
      <w:r>
        <w:instrText xml:space="preserve"> PAGEREF _Toc72522551 \h </w:instrText>
      </w:r>
      <w:r>
        <w:fldChar w:fldCharType="separate"/>
      </w:r>
      <w:r>
        <w:t>- 24 -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"_Toc72522552" </w:instrText>
      </w:r>
      <w:r>
        <w:fldChar w:fldCharType="separate"/>
      </w:r>
      <w:r>
        <w:rPr>
          <w:rStyle w:val="26"/>
        </w:rPr>
        <w:t>3.4</w:t>
      </w:r>
      <w:r>
        <w:rPr>
          <w:rFonts w:asciiTheme="minorHAnsi" w:hAnsiTheme="minorHAnsi" w:eastAsiaTheme="minorEastAsia" w:cstheme="minorBidi"/>
          <w:bCs w:val="0"/>
          <w:sz w:val="21"/>
          <w:szCs w:val="22"/>
        </w:rPr>
        <w:tab/>
      </w:r>
      <w:r>
        <w:rPr>
          <w:rStyle w:val="26"/>
        </w:rPr>
        <w:t>本章小结</w:t>
      </w:r>
      <w:r>
        <w:tab/>
      </w:r>
      <w:r>
        <w:fldChar w:fldCharType="begin"/>
      </w:r>
      <w:r>
        <w:instrText xml:space="preserve"> PAGEREF _Toc72522552 \h </w:instrText>
      </w:r>
      <w:r>
        <w:fldChar w:fldCharType="separate"/>
      </w:r>
      <w:r>
        <w:t>- 30 -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"_Toc72522553" </w:instrText>
      </w:r>
      <w:r>
        <w:fldChar w:fldCharType="separate"/>
      </w:r>
      <w:r>
        <w:rPr>
          <w:rStyle w:val="26"/>
          <w:rFonts w:cs="Times New Roman"/>
        </w:rPr>
        <w:t>第四章 总结与展望</w:t>
      </w:r>
      <w:r>
        <w:tab/>
      </w:r>
      <w:r>
        <w:fldChar w:fldCharType="begin"/>
      </w:r>
      <w:r>
        <w:instrText xml:space="preserve"> PAGEREF _Toc72522553 \h </w:instrText>
      </w:r>
      <w:r>
        <w:fldChar w:fldCharType="separate"/>
      </w:r>
      <w:r>
        <w:t>- 31 -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"_Toc72522554" </w:instrText>
      </w:r>
      <w:r>
        <w:fldChar w:fldCharType="separate"/>
      </w:r>
      <w:r>
        <w:rPr>
          <w:rStyle w:val="26"/>
        </w:rPr>
        <w:t>4.1</w:t>
      </w:r>
      <w:r>
        <w:rPr>
          <w:rFonts w:asciiTheme="minorHAnsi" w:hAnsiTheme="minorHAnsi" w:eastAsiaTheme="minorEastAsia" w:cstheme="minorBidi"/>
          <w:bCs w:val="0"/>
          <w:sz w:val="21"/>
          <w:szCs w:val="22"/>
        </w:rPr>
        <w:tab/>
      </w:r>
      <w:r>
        <w:rPr>
          <w:rStyle w:val="26"/>
        </w:rPr>
        <w:t>工作总结</w:t>
      </w:r>
      <w:r>
        <w:tab/>
      </w:r>
      <w:r>
        <w:fldChar w:fldCharType="begin"/>
      </w:r>
      <w:r>
        <w:instrText xml:space="preserve"> PAGEREF _Toc72522554 \h </w:instrText>
      </w:r>
      <w:r>
        <w:fldChar w:fldCharType="separate"/>
      </w:r>
      <w:r>
        <w:t>- 31 -</w:t>
      </w:r>
      <w:r>
        <w:fldChar w:fldCharType="end"/>
      </w:r>
      <w:r>
        <w:fldChar w:fldCharType="end"/>
      </w:r>
    </w:p>
    <w:p>
      <w:pPr>
        <w:pStyle w:val="19"/>
        <w:ind w:left="630"/>
        <w:rPr>
          <w:rFonts w:asciiTheme="minorHAnsi" w:hAnsiTheme="minorHAnsi" w:eastAsiaTheme="minorEastAsia" w:cstheme="minorBidi"/>
          <w:bCs w:val="0"/>
          <w:sz w:val="21"/>
          <w:szCs w:val="22"/>
        </w:rPr>
      </w:pPr>
      <w:r>
        <w:fldChar w:fldCharType="begin"/>
      </w:r>
      <w:r>
        <w:instrText xml:space="preserve"> HYPERLINK \l "_Toc72522555" </w:instrText>
      </w:r>
      <w:r>
        <w:fldChar w:fldCharType="separate"/>
      </w:r>
      <w:r>
        <w:rPr>
          <w:rStyle w:val="26"/>
        </w:rPr>
        <w:t>4.2</w:t>
      </w:r>
      <w:r>
        <w:rPr>
          <w:rFonts w:asciiTheme="minorHAnsi" w:hAnsiTheme="minorHAnsi" w:eastAsiaTheme="minorEastAsia" w:cstheme="minorBidi"/>
          <w:bCs w:val="0"/>
          <w:sz w:val="21"/>
          <w:szCs w:val="22"/>
        </w:rPr>
        <w:tab/>
      </w:r>
      <w:r>
        <w:rPr>
          <w:rStyle w:val="26"/>
        </w:rPr>
        <w:t>工作展望</w:t>
      </w:r>
      <w:r>
        <w:tab/>
      </w:r>
      <w:r>
        <w:fldChar w:fldCharType="begin"/>
      </w:r>
      <w:r>
        <w:instrText xml:space="preserve"> PAGEREF _Toc72522555 \h </w:instrText>
      </w:r>
      <w:r>
        <w:fldChar w:fldCharType="separate"/>
      </w:r>
      <w:r>
        <w:t>- 31 -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"_Toc72522556" </w:instrText>
      </w:r>
      <w:r>
        <w:fldChar w:fldCharType="separate"/>
      </w:r>
      <w:r>
        <w:rPr>
          <w:rStyle w:val="26"/>
          <w:rFonts w:cs="Times New Roman"/>
        </w:rPr>
        <w:t>参考文献</w:t>
      </w:r>
      <w:r>
        <w:tab/>
      </w:r>
      <w:r>
        <w:fldChar w:fldCharType="begin"/>
      </w:r>
      <w:r>
        <w:instrText xml:space="preserve"> PAGEREF _Toc72522556 \h </w:instrText>
      </w:r>
      <w:r>
        <w:fldChar w:fldCharType="separate"/>
      </w:r>
      <w:r>
        <w:t>- 32 -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"_Toc72522557" </w:instrText>
      </w:r>
      <w:r>
        <w:fldChar w:fldCharType="separate"/>
      </w:r>
      <w:r>
        <w:rPr>
          <w:rStyle w:val="26"/>
          <w:rFonts w:cs="Times New Roman"/>
        </w:rPr>
        <w:t>附录A 粒子滤波部分主程序代码</w:t>
      </w:r>
      <w:r>
        <w:tab/>
      </w:r>
      <w:r>
        <w:fldChar w:fldCharType="begin"/>
      </w:r>
      <w:r>
        <w:instrText xml:space="preserve"> PAGEREF _Toc72522557 \h </w:instrText>
      </w:r>
      <w:r>
        <w:fldChar w:fldCharType="separate"/>
      </w:r>
      <w:r>
        <w:t>- 34 -</w:t>
      </w:r>
      <w:r>
        <w:fldChar w:fldCharType="end"/>
      </w:r>
      <w:r>
        <w:fldChar w:fldCharType="end"/>
      </w:r>
    </w:p>
    <w:p>
      <w:pPr>
        <w:pStyle w:val="16"/>
        <w:rPr>
          <w:rFonts w:asciiTheme="minorHAnsi" w:hAnsiTheme="minorHAnsi" w:eastAsiaTheme="minorEastAsia" w:cstheme="minorBidi"/>
          <w:bCs w:val="0"/>
          <w:sz w:val="21"/>
          <w:szCs w:val="22"/>
        </w:rPr>
      </w:pPr>
      <w:r>
        <w:fldChar w:fldCharType="begin"/>
      </w:r>
      <w:r>
        <w:instrText xml:space="preserve"> HYPERLINK \l "_Toc72522558" </w:instrText>
      </w:r>
      <w:r>
        <w:fldChar w:fldCharType="separate"/>
      </w:r>
      <w:r>
        <w:rPr>
          <w:rStyle w:val="26"/>
          <w:rFonts w:cs="Times New Roman"/>
        </w:rPr>
        <w:t>致谢</w:t>
      </w:r>
      <w:r>
        <w:tab/>
      </w:r>
      <w:r>
        <w:fldChar w:fldCharType="begin"/>
      </w:r>
      <w:r>
        <w:instrText xml:space="preserve"> PAGEREF _Toc72522558 \h </w:instrText>
      </w:r>
      <w:r>
        <w:fldChar w:fldCharType="separate"/>
      </w:r>
      <w:r>
        <w:t>- 37 -</w:t>
      </w:r>
      <w:r>
        <w:fldChar w:fldCharType="end"/>
      </w:r>
      <w:r>
        <w:fldChar w:fldCharType="end"/>
      </w:r>
    </w:p>
    <w:p>
      <w:pPr>
        <w:pStyle w:val="37"/>
        <w:pageBreakBefore/>
        <w:ind w:left="630"/>
        <w:jc w:val="both"/>
        <w:rPr>
          <w:rFonts w:ascii="Times New Roman" w:hAnsi="Times New Roman" w:cs="Times New Roman"/>
        </w:rPr>
        <w:sectPr>
          <w:headerReference r:id="rId5" w:type="default"/>
          <w:footerReference r:id="rId7" w:type="default"/>
          <w:headerReference r:id="rId6" w:type="even"/>
          <w:footerReference r:id="rId8" w:type="even"/>
          <w:type w:val="continuous"/>
          <w:pgSz w:w="11906" w:h="16838"/>
          <w:pgMar w:top="1418" w:right="1134" w:bottom="1134" w:left="1134" w:header="1134" w:footer="851" w:gutter="284"/>
          <w:pgNumType w:fmt="lowerRoman" w:start="1"/>
          <w:cols w:space="425" w:num="1"/>
          <w:docGrid w:type="linesAndChars" w:linePitch="317" w:charSpace="0"/>
        </w:sectPr>
      </w:pPr>
      <w:r>
        <w:rPr>
          <w:rFonts w:ascii="Times New Roman" w:hAnsi="Times New Roman" w:cs="Times New Roman"/>
        </w:rPr>
        <w:fldChar w:fldCharType="end"/>
      </w:r>
    </w:p>
    <w:p>
      <w:pPr>
        <w:pStyle w:val="2"/>
        <w:spacing w:before="317"/>
        <w:rPr>
          <w:rFonts w:ascii="Times New Roman" w:hAnsi="Times New Roman" w:cs="Times New Roman"/>
        </w:rPr>
      </w:pPr>
      <w:bookmarkStart w:id="23" w:name="_Toc72522525"/>
      <w:r>
        <w:rPr>
          <w:rFonts w:ascii="Times New Roman" w:hAnsi="Times New Roman" w:cs="Times New Roman"/>
        </w:rPr>
        <w:t>绪论</w:t>
      </w:r>
      <w:bookmarkEnd w:id="23"/>
    </w:p>
    <w:p>
      <w:pPr>
        <w:pStyle w:val="4"/>
      </w:pPr>
      <w:bookmarkStart w:id="24" w:name="_Toc72522526"/>
      <w:r>
        <w:t>研究背景及意义</w:t>
      </w:r>
      <w:bookmarkEnd w:id="24"/>
    </w:p>
    <w:p>
      <w:pPr>
        <w:pStyle w:val="5"/>
        <w:ind w:firstLine="480"/>
        <w:rPr>
          <w:rFonts w:cs="Times New Roman"/>
        </w:rPr>
      </w:pPr>
      <w:r>
        <w:rPr>
          <w:rFonts w:hint="eastAsia" w:cs="Times New Roman"/>
        </w:rPr>
        <w:t>滚动轴承是机械设备中最重要的部件之一。在航空发动机中，转子系统轴承支撑着整个发动机的最核心系统，是航空发动机中最重要的轴承，通常称为主轴承。航空发动机的主轴承具有转速快、工作环境温度高、载荷复杂等特点。几乎所有航空发动机的主轴承都使用滚动轴承。作为航空发动机的基本部件，滚动轴承对发动机的正常运行起着至关重要的作用。但是，滚动轴承的工作环境比较恶劣，滚动轴承具有严酷的工作特性，有时零件的加工和安装工艺不好，或者轴承的维护条件不好，甚至有时突然的冲击载荷会使轴承运行一段时间后产生各种缺陷。</w:t>
      </w:r>
      <w:r>
        <w:rPr>
          <w:rFonts w:cs="Times New Roman"/>
        </w:rPr>
        <w:t>而当轴承继续运行一段时间后，缺陷会产生进一步扩展，轴承逐渐劣化甚至失效</w:t>
      </w:r>
      <w:r>
        <w:rPr>
          <w:rFonts w:cs="Times New Roman"/>
          <w:vertAlign w:val="superscript"/>
        </w:rPr>
        <w:t>[1]</w:t>
      </w:r>
      <w:r>
        <w:rPr>
          <w:rFonts w:cs="Times New Roman"/>
        </w:rPr>
        <w:t>。</w:t>
      </w:r>
      <w:r>
        <w:rPr>
          <w:rFonts w:hint="eastAsia" w:cs="Times New Roman"/>
        </w:rPr>
        <w:t>一旦轴承出现故障，将</w:t>
      </w:r>
      <w:r>
        <w:rPr>
          <w:rFonts w:hint="eastAsia" w:cs="Times New Roman"/>
          <w:lang w:val="en-US" w:eastAsia="zh-CN"/>
        </w:rPr>
        <w:t>会</w:t>
      </w:r>
      <w:r>
        <w:rPr>
          <w:rFonts w:hint="eastAsia" w:cs="Times New Roman"/>
        </w:rPr>
        <w:t>影响到设备的安全</w:t>
      </w:r>
      <w:r>
        <w:rPr>
          <w:rFonts w:hint="eastAsia" w:cs="Times New Roman"/>
          <w:lang w:eastAsia="zh-CN"/>
        </w:rPr>
        <w:t>，</w:t>
      </w:r>
      <w:r>
        <w:rPr>
          <w:rFonts w:cs="Times New Roman"/>
        </w:rPr>
        <w:t>甚至</w:t>
      </w:r>
      <w:r>
        <w:rPr>
          <w:rFonts w:hint="eastAsia" w:cs="Times New Roman"/>
          <w:lang w:val="en-US" w:eastAsia="zh-CN"/>
        </w:rPr>
        <w:t>可能</w:t>
      </w:r>
      <w:r>
        <w:rPr>
          <w:rFonts w:cs="Times New Roman"/>
        </w:rPr>
        <w:t>会导致灾难性事故</w:t>
      </w:r>
      <w:r>
        <w:rPr>
          <w:rFonts w:hint="eastAsia" w:cs="Times New Roman"/>
          <w:lang w:val="en-US" w:eastAsia="zh-CN"/>
        </w:rPr>
        <w:t>的发生</w:t>
      </w:r>
      <w:r>
        <w:rPr>
          <w:rFonts w:cs="Times New Roman"/>
        </w:rPr>
        <w:t>。因此，滚动轴承的寿命预测技术对航空发动机的安全运行极为重要。</w:t>
      </w:r>
    </w:p>
    <w:p>
      <w:pPr>
        <w:pStyle w:val="5"/>
        <w:ind w:firstLine="480"/>
        <w:rPr>
          <w:rFonts w:cs="Times New Roman"/>
          <w:color w:val="000000" w:themeColor="text1"/>
          <w14:textFill>
            <w14:solidFill>
              <w14:schemeClr w14:val="tx1"/>
            </w14:solidFill>
          </w14:textFill>
        </w:rPr>
      </w:pPr>
      <w:r>
        <w:rPr>
          <w:rFonts w:hint="eastAsia" w:cs="Times New Roman"/>
        </w:rPr>
        <w:t>经过</w:t>
      </w:r>
      <w:r>
        <w:rPr>
          <w:rFonts w:hint="eastAsia" w:cs="Times New Roman"/>
          <w:lang w:val="en-US" w:eastAsia="zh-CN"/>
        </w:rPr>
        <w:t>人们多年</w:t>
      </w:r>
      <w:r>
        <w:rPr>
          <w:rFonts w:hint="eastAsia" w:cs="Times New Roman"/>
        </w:rPr>
        <w:t>的</w:t>
      </w:r>
      <w:r>
        <w:rPr>
          <w:rFonts w:hint="eastAsia" w:cs="Times New Roman"/>
          <w:lang w:val="en-US" w:eastAsia="zh-CN"/>
        </w:rPr>
        <w:t>试验和使用</w:t>
      </w:r>
      <w:r>
        <w:rPr>
          <w:rFonts w:hint="eastAsia" w:cs="Times New Roman"/>
        </w:rPr>
        <w:t>经验，发现滚动轴承的使用寿命具有分散性的特点。也就是说，即使是在同一批次下生产的轴承，其使用寿命也有很大差异。在</w:t>
      </w:r>
      <w:r>
        <w:rPr>
          <w:rFonts w:hint="eastAsia" w:cs="Times New Roman"/>
          <w:lang w:val="en-US" w:eastAsia="zh-CN"/>
        </w:rPr>
        <w:t>轴承的</w:t>
      </w:r>
      <w:r>
        <w:rPr>
          <w:rFonts w:hint="eastAsia" w:cs="Times New Roman"/>
        </w:rPr>
        <w:t>使用过程中，</w:t>
      </w:r>
      <w:r>
        <w:rPr>
          <w:rFonts w:hint="eastAsia" w:cs="Times New Roman"/>
          <w:lang w:val="en-US" w:eastAsia="zh-CN"/>
        </w:rPr>
        <w:t>部分</w:t>
      </w:r>
      <w:r>
        <w:rPr>
          <w:rFonts w:hint="eastAsia" w:cs="Times New Roman"/>
        </w:rPr>
        <w:t>轴承可能还没有达到设计寿命就已经失效而报废了，而有一些轴承即使已经远远超过了他的设计寿命，但可以</w:t>
      </w:r>
      <w:r>
        <w:rPr>
          <w:rFonts w:hint="eastAsia" w:cs="Times New Roman"/>
          <w:lang w:val="en-US" w:eastAsia="zh-CN"/>
        </w:rPr>
        <w:t>继续</w:t>
      </w:r>
      <w:r>
        <w:rPr>
          <w:rFonts w:hint="eastAsia" w:cs="Times New Roman"/>
        </w:rPr>
        <w:t>正常工作。</w:t>
      </w:r>
      <w:r>
        <w:rPr>
          <w:rFonts w:cs="Times New Roman"/>
        </w:rPr>
        <w:t>因此，按照设计寿命对滚动轴承进行更换和维修会造成大量的人力财力物力的浪费，是不合理的</w:t>
      </w:r>
      <w:r>
        <w:rPr>
          <w:rFonts w:cs="Times New Roman"/>
          <w:vertAlign w:val="superscript"/>
        </w:rPr>
        <w:t>[2]</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因此，如果有方法可以更准确地预测滚动轴承的剩余使用寿命，那么就可以有效地减少轴承故障对飞机的影响，也可以减少人力物力的消耗，节约维修成本。近年来，滚动轴承的故障预测和诊断得到了广泛的关注。</w:t>
      </w:r>
      <w:r>
        <w:rPr>
          <w:rFonts w:cs="Times New Roman"/>
          <w:color w:val="000000" w:themeColor="text1"/>
          <w14:textFill>
            <w14:solidFill>
              <w14:schemeClr w14:val="tx1"/>
            </w14:solidFill>
          </w14:textFill>
        </w:rPr>
        <w:t>预测方法的目的是在于在失效发生前，来预测未来的状态和剩余使用寿命</w:t>
      </w:r>
      <w:r>
        <w:rPr>
          <w:rFonts w:cs="Times New Roman"/>
          <w:vertAlign w:val="superscript"/>
        </w:rPr>
        <w:t>[3]</w:t>
      </w:r>
      <w:r>
        <w:rPr>
          <w:rFonts w:cs="Times New Roman"/>
        </w:rPr>
        <w:t>。</w:t>
      </w:r>
      <w:r>
        <w:rPr>
          <w:rFonts w:hint="eastAsia" w:cs="Times New Roman"/>
          <w:color w:val="000000" w:themeColor="text1"/>
          <w14:textFill>
            <w14:solidFill>
              <w14:schemeClr w14:val="tx1"/>
            </w14:solidFill>
          </w14:textFill>
        </w:rPr>
        <w:t>预测的方法</w:t>
      </w:r>
      <w:r>
        <w:rPr>
          <w:rFonts w:hint="eastAsia" w:cs="Times New Roman"/>
          <w:color w:val="000000" w:themeColor="text1"/>
          <w:lang w:val="en-US" w:eastAsia="zh-CN"/>
          <w14:textFill>
            <w14:solidFill>
              <w14:schemeClr w14:val="tx1"/>
            </w14:solidFill>
          </w14:textFill>
        </w:rPr>
        <w:t>与诊断方法相比较，它</w:t>
      </w:r>
      <w:r>
        <w:rPr>
          <w:rFonts w:hint="eastAsia" w:cs="Times New Roman"/>
          <w:color w:val="000000" w:themeColor="text1"/>
          <w14:textFill>
            <w14:solidFill>
              <w14:schemeClr w14:val="tx1"/>
            </w14:solidFill>
          </w14:textFill>
        </w:rPr>
        <w:t>更有效、更实用，因为</w:t>
      </w:r>
      <w:r>
        <w:rPr>
          <w:rFonts w:hint="eastAsia" w:cs="Times New Roman"/>
          <w:color w:val="000000" w:themeColor="text1"/>
          <w:lang w:val="en-US" w:eastAsia="zh-CN"/>
          <w14:textFill>
            <w14:solidFill>
              <w14:schemeClr w14:val="tx1"/>
            </w14:solidFill>
          </w14:textFill>
        </w:rPr>
        <w:t>它</w:t>
      </w:r>
      <w:r>
        <w:rPr>
          <w:rFonts w:hint="eastAsia" w:cs="Times New Roman"/>
          <w:color w:val="000000" w:themeColor="text1"/>
          <w14:textFill>
            <w14:solidFill>
              <w14:schemeClr w14:val="tx1"/>
            </w14:solidFill>
          </w14:textFill>
        </w:rPr>
        <w:t>可以提前预测即将发生的故障，并给出维修和更换的警告，</w:t>
      </w:r>
      <w:r>
        <w:rPr>
          <w:rFonts w:hint="eastAsia" w:cs="Times New Roman"/>
          <w:color w:val="000000" w:themeColor="text1"/>
          <w:lang w:val="en-US" w:eastAsia="zh-CN"/>
          <w14:textFill>
            <w14:solidFill>
              <w14:schemeClr w14:val="tx1"/>
            </w14:solidFill>
          </w14:textFill>
        </w:rPr>
        <w:t>方便维修人员进行更换，</w:t>
      </w:r>
      <w:r>
        <w:rPr>
          <w:rFonts w:hint="eastAsia" w:cs="Times New Roman"/>
          <w:color w:val="000000" w:themeColor="text1"/>
          <w14:textFill>
            <w14:solidFill>
              <w14:schemeClr w14:val="tx1"/>
            </w14:solidFill>
          </w14:textFill>
        </w:rPr>
        <w:t>从而降低费用。</w:t>
      </w:r>
    </w:p>
    <w:p>
      <w:pPr>
        <w:pStyle w:val="4"/>
        <w:rPr>
          <w:color w:val="FF0000"/>
        </w:rPr>
      </w:pPr>
      <w:bookmarkStart w:id="25" w:name="_Toc72522527"/>
      <w:r>
        <w:rPr>
          <w:color w:val="000000" w:themeColor="text1"/>
          <w14:textFill>
            <w14:solidFill>
              <w14:schemeClr w14:val="tx1"/>
            </w14:solidFill>
          </w14:textFill>
        </w:rPr>
        <w:t>国内外研究现状</w:t>
      </w:r>
      <w:bookmarkEnd w:id="25"/>
    </w:p>
    <w:p>
      <w:pPr>
        <w:pStyle w:val="5"/>
        <w:ind w:firstLine="480"/>
        <w:rPr>
          <w:rFonts w:cs="Times New Roman"/>
        </w:rPr>
      </w:pPr>
      <w:r>
        <w:rPr>
          <w:rFonts w:cs="Times New Roman"/>
        </w:rPr>
        <w:t>滚动轴承的</w:t>
      </w:r>
      <w:r>
        <w:rPr>
          <w:rFonts w:hint="eastAsia" w:cs="Times New Roman"/>
          <w:lang w:val="en-US" w:eastAsia="zh-CN"/>
        </w:rPr>
        <w:t>剩余</w:t>
      </w:r>
      <w:r>
        <w:rPr>
          <w:rFonts w:cs="Times New Roman"/>
        </w:rPr>
        <w:t>寿命预测方法主要可分为两类，</w:t>
      </w:r>
      <w:r>
        <w:rPr>
          <w:rFonts w:hint="eastAsia" w:cs="Times New Roman"/>
          <w:lang w:val="en-US" w:eastAsia="zh-CN"/>
        </w:rPr>
        <w:t>第</w:t>
      </w:r>
      <w:r>
        <w:rPr>
          <w:rFonts w:cs="Times New Roman"/>
        </w:rPr>
        <w:t>一类是基于物理模型的方法，另一类是基于数据驱动的方法。</w:t>
      </w:r>
    </w:p>
    <w:p>
      <w:pPr>
        <w:pStyle w:val="7"/>
        <w:rPr>
          <w:rFonts w:ascii="Times New Roman" w:hAnsi="Times New Roman" w:cs="Times New Roman"/>
        </w:rPr>
      </w:pPr>
      <w:bookmarkStart w:id="26" w:name="_Toc72522528"/>
      <w:r>
        <w:rPr>
          <w:rFonts w:ascii="Times New Roman" w:hAnsi="Times New Roman" w:cs="Times New Roman"/>
        </w:rPr>
        <w:t>基于物理模型的方法</w:t>
      </w:r>
      <w:bookmarkEnd w:id="26"/>
    </w:p>
    <w:p>
      <w:pPr>
        <w:pStyle w:val="5"/>
        <w:ind w:firstLine="480"/>
        <w:rPr>
          <w:rFonts w:cs="Times New Roman"/>
        </w:rPr>
      </w:pPr>
      <w:r>
        <w:rPr>
          <w:rFonts w:cs="Times New Roman"/>
        </w:rPr>
        <w:t>基于物理模型的方法主要使用参考物理学相关理论，构建物理模型描述其性能退化过程，并以损伤的物理累积效应为特征参数，进行剩余使用寿命预测。这种物理模型一般由基于物理原理的一系列常微分方程组或偏微分方程组来表示。</w:t>
      </w:r>
    </w:p>
    <w:p>
      <w:pPr>
        <w:pStyle w:val="5"/>
        <w:ind w:firstLine="480"/>
        <w:rPr>
          <w:rFonts w:cs="Times New Roman"/>
          <w:color w:val="000000" w:themeColor="text1"/>
          <w14:textFill>
            <w14:solidFill>
              <w14:schemeClr w14:val="tx1"/>
            </w14:solidFill>
          </w14:textFill>
        </w:rPr>
      </w:pPr>
      <w:r>
        <w:rPr>
          <w:rFonts w:hint="eastAsia" w:cs="Times New Roman"/>
        </w:rPr>
        <w:t>Griffith于1920年定义裂纹扩展能量概念</w:t>
      </w:r>
      <w:r>
        <w:rPr>
          <w:rFonts w:cs="Times New Roman"/>
          <w:vertAlign w:val="superscript"/>
        </w:rPr>
        <w:t>[4]</w:t>
      </w:r>
      <w:r>
        <w:rPr>
          <w:rFonts w:hint="eastAsia" w:cs="Times New Roman"/>
        </w:rPr>
        <w:t>。1963年，Paris等在裂纹扩展理论的基础上，提出著名的Paris裂纹扩展模型</w:t>
      </w:r>
      <w:r>
        <w:rPr>
          <w:rFonts w:cs="Times New Roman"/>
          <w:vertAlign w:val="superscript"/>
        </w:rPr>
        <w:t>[5]</w:t>
      </w:r>
      <w:r>
        <w:rPr>
          <w:rFonts w:hint="eastAsia" w:cs="Times New Roman"/>
          <w:color w:val="000000" w:themeColor="text1"/>
          <w14:textFill>
            <w14:solidFill>
              <w14:schemeClr w14:val="tx1"/>
            </w14:solidFill>
          </w14:textFill>
        </w:rPr>
        <w:t>，如今，在基于物理模型的方法中，P</w:t>
      </w:r>
      <w:r>
        <w:rPr>
          <w:rFonts w:cs="Times New Roman"/>
          <w:color w:val="000000" w:themeColor="text1"/>
          <w14:textFill>
            <w14:solidFill>
              <w14:schemeClr w14:val="tx1"/>
            </w14:solidFill>
          </w14:textFill>
        </w:rPr>
        <w:t>aris</w:t>
      </w:r>
      <w:r>
        <w:rPr>
          <w:rFonts w:hint="eastAsia" w:cs="Times New Roman"/>
          <w:color w:val="000000" w:themeColor="text1"/>
          <w14:textFill>
            <w14:solidFill>
              <w14:schemeClr w14:val="tx1"/>
            </w14:solidFill>
          </w14:textFill>
        </w:rPr>
        <w:t>裂纹扩展模型已经成为机械旋转部件中最为常用的物理模型。在这个模型的基础上，又有许多学者对这个</w:t>
      </w:r>
      <w:r>
        <w:rPr>
          <w:rFonts w:hint="eastAsia" w:cs="Times New Roman"/>
          <w:color w:val="000000" w:themeColor="text1"/>
          <w:lang w:val="en-US" w:eastAsia="zh-CN"/>
          <w14:textFill>
            <w14:solidFill>
              <w14:schemeClr w14:val="tx1"/>
            </w14:solidFill>
          </w14:textFill>
        </w:rPr>
        <w:t>其</w:t>
      </w:r>
      <w:r>
        <w:rPr>
          <w:rFonts w:hint="eastAsia" w:cs="Times New Roman"/>
          <w:color w:val="000000" w:themeColor="text1"/>
          <w14:textFill>
            <w14:solidFill>
              <w14:schemeClr w14:val="tx1"/>
            </w14:solidFill>
          </w14:textFill>
        </w:rPr>
        <w:t>进行</w:t>
      </w:r>
      <w:r>
        <w:rPr>
          <w:rFonts w:hint="eastAsia" w:cs="Times New Roman"/>
          <w:color w:val="000000" w:themeColor="text1"/>
          <w:lang w:val="en-US" w:eastAsia="zh-CN"/>
          <w14:textFill>
            <w14:solidFill>
              <w14:schemeClr w14:val="tx1"/>
            </w14:solidFill>
          </w14:textFill>
        </w:rPr>
        <w:t>改良</w:t>
      </w:r>
      <w:r>
        <w:rPr>
          <w:rFonts w:hint="eastAsia" w:cs="Times New Roman"/>
          <w:color w:val="000000" w:themeColor="text1"/>
          <w14:textFill>
            <w14:solidFill>
              <w14:schemeClr w14:val="tx1"/>
            </w14:solidFill>
          </w14:textFill>
        </w:rPr>
        <w:t>和创新，也得到了许多新的模型，例如：Forman 模型</w:t>
      </w:r>
      <w:r>
        <w:rPr>
          <w:rFonts w:cs="Times New Roman"/>
          <w:vertAlign w:val="superscript"/>
        </w:rPr>
        <w:t>[6]</w:t>
      </w:r>
      <w:r>
        <w:rPr>
          <w:rFonts w:hint="eastAsia" w:cs="Times New Roman"/>
          <w:color w:val="000000" w:themeColor="text1"/>
          <w14:textFill>
            <w14:solidFill>
              <w14:schemeClr w14:val="tx1"/>
            </w14:solidFill>
          </w14:textFill>
        </w:rPr>
        <w:t>、Walker</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 xml:space="preserve"> 模型</w:t>
      </w:r>
      <w:r>
        <w:rPr>
          <w:rFonts w:cs="Times New Roman"/>
          <w:vertAlign w:val="superscript"/>
        </w:rPr>
        <w:t>[7]</w:t>
      </w:r>
      <w:r>
        <w:rPr>
          <w:rFonts w:hint="eastAsia" w:cs="Times New Roman"/>
          <w:color w:val="000000" w:themeColor="text1"/>
          <w14:textFill>
            <w14:solidFill>
              <w14:schemeClr w14:val="tx1"/>
            </w14:solidFill>
          </w14:textFill>
        </w:rPr>
        <w:t>、W. Elber</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模型</w:t>
      </w:r>
      <w:r>
        <w:rPr>
          <w:rFonts w:cs="Times New Roman"/>
          <w:vertAlign w:val="superscript"/>
        </w:rPr>
        <w:t>[8]</w:t>
      </w:r>
      <w:r>
        <w:rPr>
          <w:rFonts w:hint="eastAsia" w:cs="Times New Roman"/>
          <w:color w:val="000000" w:themeColor="text1"/>
          <w14:textFill>
            <w14:solidFill>
              <w14:schemeClr w14:val="tx1"/>
            </w14:solidFill>
          </w14:textFill>
        </w:rPr>
        <w:t>和Willenberg 模型</w:t>
      </w:r>
      <w:r>
        <w:rPr>
          <w:rFonts w:cs="Times New Roman"/>
          <w:vertAlign w:val="superscript"/>
        </w:rPr>
        <w:t>[9]</w:t>
      </w:r>
      <w:r>
        <w:rPr>
          <w:rFonts w:hint="eastAsia" w:cs="Times New Roman"/>
          <w:color w:val="000000" w:themeColor="text1"/>
          <w14:textFill>
            <w14:solidFill>
              <w14:schemeClr w14:val="tx1"/>
            </w14:solidFill>
          </w14:textFill>
        </w:rPr>
        <w:t>等。</w:t>
      </w:r>
    </w:p>
    <w:p>
      <w:pPr>
        <w:pStyle w:val="7"/>
        <w:rPr>
          <w:rFonts w:ascii="Times New Roman" w:hAnsi="Times New Roman" w:cs="Times New Roman"/>
        </w:rPr>
      </w:pPr>
      <w:bookmarkStart w:id="27" w:name="_Toc72522529"/>
      <w:r>
        <w:rPr>
          <w:rFonts w:ascii="Times New Roman" w:hAnsi="Times New Roman" w:cs="Times New Roman"/>
        </w:rPr>
        <w:t>基于数据驱动的方法</w:t>
      </w:r>
      <w:bookmarkEnd w:id="27"/>
    </w:p>
    <w:p>
      <w:pPr>
        <w:pStyle w:val="5"/>
        <w:ind w:firstLine="480"/>
        <w:rPr>
          <w:rFonts w:cs="Times New Roman"/>
        </w:rPr>
      </w:pPr>
      <w:r>
        <w:rPr>
          <w:rFonts w:hint="eastAsia" w:cs="Times New Roman"/>
        </w:rPr>
        <w:t>基于数据驱动的滚动轴承剩余使用寿命</w:t>
      </w:r>
      <w:r>
        <w:rPr>
          <w:rFonts w:hint="eastAsia" w:cs="Times New Roman"/>
          <w:lang w:val="en-US" w:eastAsia="zh-CN"/>
        </w:rPr>
        <w:t>预测</w:t>
      </w:r>
      <w:r>
        <w:rPr>
          <w:rFonts w:hint="eastAsia" w:cs="Times New Roman"/>
        </w:rPr>
        <w:t>的方法是用从传感器收集的信号中直接提取的退化特征，建立预测剩余使用寿命的数学模型。基于数据驱动的预测方法具有真实反映系统实时状态的能力，能够实时调整数据参数以适应实验需要。</w:t>
      </w:r>
    </w:p>
    <w:p>
      <w:pPr>
        <w:pStyle w:val="5"/>
        <w:ind w:firstLine="480"/>
        <w:rPr>
          <w:rFonts w:cs="Times New Roman"/>
        </w:rPr>
      </w:pPr>
      <w:r>
        <w:rPr>
          <w:rFonts w:hint="eastAsia" w:cs="Times New Roman"/>
        </w:rPr>
        <w:t>在轴承剩余使用寿命预测领域，由于传感器和存储技术的迅速发展，能够快速地获取振动数据，数据驱动的方法正逐渐成为滚动轴承状态监测和寿命预测的主要方法。</w:t>
      </w:r>
      <w:r>
        <w:rPr>
          <w:rFonts w:cs="Times New Roman"/>
        </w:rPr>
        <w:t>金晓航,孙毅等</w:t>
      </w:r>
      <w:r>
        <w:rPr>
          <w:rFonts w:cs="Times New Roman"/>
          <w:vertAlign w:val="superscript"/>
        </w:rPr>
        <w:t>[10]</w:t>
      </w:r>
      <w:r>
        <w:rPr>
          <w:rFonts w:cs="Times New Roman"/>
        </w:rPr>
        <w:t>利用振动信号建立特征</w:t>
      </w:r>
      <w:r>
        <w:rPr>
          <w:rFonts w:hint="eastAsia" w:cs="Times New Roman"/>
        </w:rPr>
        <w:t>指标</w:t>
      </w:r>
      <w:r>
        <w:rPr>
          <w:rFonts w:cs="Times New Roman"/>
        </w:rPr>
        <w:t>,</w:t>
      </w:r>
      <w:r>
        <w:rPr>
          <w:rFonts w:hint="eastAsia" w:cs="Times New Roman"/>
        </w:rPr>
        <w:t>然后建立</w:t>
      </w:r>
      <w:r>
        <w:rPr>
          <w:rFonts w:cs="Times New Roman"/>
        </w:rPr>
        <w:t>非线性状态空间模型</w:t>
      </w:r>
      <w:r>
        <w:rPr>
          <w:rFonts w:hint="eastAsia" w:cs="Times New Roman"/>
        </w:rPr>
        <w:t>，</w:t>
      </w:r>
      <w:r>
        <w:rPr>
          <w:rFonts w:cs="Times New Roman"/>
        </w:rPr>
        <w:t>并</w:t>
      </w:r>
      <w:r>
        <w:rPr>
          <w:rFonts w:hint="eastAsia" w:cs="Times New Roman"/>
        </w:rPr>
        <w:t>利</w:t>
      </w:r>
      <w:r>
        <w:rPr>
          <w:rFonts w:cs="Times New Roman"/>
        </w:rPr>
        <w:t>用无迹卡尔曼滤波算法（unscented Kalman filter，UKF）</w:t>
      </w:r>
      <w:r>
        <w:rPr>
          <w:rFonts w:hint="eastAsia" w:cs="Times New Roman"/>
        </w:rPr>
        <w:t>更新</w:t>
      </w:r>
      <w:r>
        <w:rPr>
          <w:rFonts w:cs="Times New Roman"/>
        </w:rPr>
        <w:t>模型参数，实现轴承性能</w:t>
      </w:r>
      <w:r>
        <w:rPr>
          <w:rFonts w:hint="eastAsia" w:cs="Times New Roman"/>
        </w:rPr>
        <w:t>评价</w:t>
      </w:r>
      <w:r>
        <w:rPr>
          <w:rFonts w:cs="Times New Roman"/>
        </w:rPr>
        <w:t>和剩余寿命预测。雷亚国等</w:t>
      </w:r>
      <w:r>
        <w:rPr>
          <w:rFonts w:cs="Times New Roman"/>
          <w:vertAlign w:val="superscript"/>
        </w:rPr>
        <w:t>[11]</w:t>
      </w:r>
      <w:r>
        <w:rPr>
          <w:rFonts w:cs="Times New Roman"/>
        </w:rPr>
        <w:t>采用粒子滤波（particle filter，PF）方法对 Paris-Erdogen 模型参数进行调整，对轴承状态进行了递推预测。</w:t>
      </w:r>
    </w:p>
    <w:p>
      <w:pPr>
        <w:pStyle w:val="5"/>
        <w:ind w:firstLine="480"/>
        <w:rPr>
          <w:rFonts w:cs="Times New Roman"/>
        </w:rPr>
      </w:pPr>
      <w:r>
        <w:rPr>
          <w:rFonts w:cs="Times New Roman"/>
        </w:rPr>
        <w:t>基于数据驱动的方法可进一步分为基于传统人工智能的方法和基于深度学习的方法。传统人工智能方法利用传统机器学习方法等人工智能技术从观测数据中学习机器退化模式，能够处理复杂机械系统的预测问题。</w:t>
      </w:r>
      <w:r>
        <w:rPr>
          <w:rFonts w:hint="eastAsia" w:cs="Times New Roman"/>
        </w:rPr>
        <w:t xml:space="preserve"> </w:t>
      </w:r>
      <w:r>
        <w:rPr>
          <w:rFonts w:cs="Times New Roman"/>
        </w:rPr>
        <w:t>李锋等</w:t>
      </w:r>
      <w:r>
        <w:rPr>
          <w:rFonts w:cs="Times New Roman"/>
          <w:vertAlign w:val="superscript"/>
        </w:rPr>
        <w:t>[12]</w:t>
      </w:r>
      <w:r>
        <w:rPr>
          <w:rFonts w:cs="Times New Roman"/>
        </w:rPr>
        <w:t>采用滑动平均奇异谱熵作为退化特征，建立基于循环神经网络的预测模型，实现了对滚动轴承状态趋势的预测。Ahmad 等</w:t>
      </w:r>
      <w:r>
        <w:rPr>
          <w:rFonts w:cs="Times New Roman"/>
          <w:vertAlign w:val="superscript"/>
        </w:rPr>
        <w:t>[13]</w:t>
      </w:r>
      <w:r>
        <w:rPr>
          <w:rFonts w:cs="Times New Roman"/>
        </w:rPr>
        <w:t>提出一种无量纲健康指标，避免了轴承之间的个体差异，同时构造动态回归模型对滚动轴承的健康状态进行预测。王志刚等</w:t>
      </w:r>
      <w:r>
        <w:rPr>
          <w:rFonts w:cs="Times New Roman"/>
          <w:vertAlign w:val="superscript"/>
        </w:rPr>
        <w:t>[14]</w:t>
      </w:r>
      <w:r>
        <w:rPr>
          <w:rFonts w:cs="Times New Roman"/>
        </w:rPr>
        <w:t>提出了一种基于深度迁移学习的深度迁移学习，此方法解决了样本少导致预测精度低的问题。吕明珠等</w:t>
      </w:r>
      <w:r>
        <w:rPr>
          <w:rFonts w:cs="Times New Roman"/>
          <w:vertAlign w:val="superscript"/>
        </w:rPr>
        <w:t>[15]</w:t>
      </w:r>
      <w:r>
        <w:rPr>
          <w:rFonts w:cs="Times New Roman"/>
        </w:rPr>
        <w:t>提出一种基于主成分分析（PCA）和无迹粒子滤波（UPF)的预测方法,能够有效地降低粒子退化程度。Wahyu Caesarendra等</w:t>
      </w:r>
      <w:r>
        <w:rPr>
          <w:rFonts w:cs="Times New Roman"/>
          <w:vertAlign w:val="superscript"/>
        </w:rPr>
        <w:t>[16]</w:t>
      </w:r>
      <w:r>
        <w:rPr>
          <w:rFonts w:cs="Times New Roman"/>
        </w:rPr>
        <w:t>将峭度指标作为判断轴承退化的依据，使用支持向量机（SVM）建立滚动轴承寿命预测模型。申中杰等</w:t>
      </w:r>
      <w:r>
        <w:rPr>
          <w:rFonts w:cs="Times New Roman"/>
          <w:vertAlign w:val="superscript"/>
        </w:rPr>
        <w:t>[17]</w:t>
      </w:r>
      <w:r>
        <w:rPr>
          <w:rFonts w:hint="eastAsia" w:cs="Times New Roman"/>
        </w:rPr>
        <w:t>提出了一种基于相对特征和多元支持向量机（MSVM）的剩余寿命预测方法，与单向量子机相比，克服了结构简单、信息量不足的缺点，实现了对小样本数据潜在信息的最大挖掘。</w:t>
      </w:r>
      <w:r>
        <w:rPr>
          <w:rFonts w:cs="Times New Roman"/>
        </w:rPr>
        <w:t>孟建军等</w:t>
      </w:r>
      <w:r>
        <w:rPr>
          <w:rFonts w:cs="Times New Roman"/>
          <w:vertAlign w:val="superscript"/>
        </w:rPr>
        <w:t>[18]</w:t>
      </w:r>
      <w:r>
        <w:rPr>
          <w:rFonts w:cs="Times New Roman"/>
        </w:rPr>
        <w:t>提出了一种基于互信息和支持向量回归（SVR）的滚动轴承剩余寿命预测的新方法。此方法利用互信息对特征进行约简,证明了使用SVR对轴承进行剩余寿命预测具有良好的效果。</w:t>
      </w:r>
      <w:r>
        <w:rPr>
          <w:rFonts w:hint="eastAsia" w:cs="Times New Roman"/>
        </w:rPr>
        <w:t>钱宇宁</w:t>
      </w:r>
      <w:r>
        <w:rPr>
          <w:rFonts w:cs="Times New Roman"/>
          <w:vertAlign w:val="superscript"/>
        </w:rPr>
        <w:t>[19]</w:t>
      </w:r>
      <w:r>
        <w:rPr>
          <w:rFonts w:hint="eastAsia" w:cs="Times New Roman"/>
          <w:lang w:val="en-US" w:eastAsia="zh-CN"/>
        </w:rPr>
        <w:t>采用了</w:t>
      </w:r>
      <w:r>
        <w:rPr>
          <w:rFonts w:hint="eastAsia" w:cs="Times New Roman"/>
        </w:rPr>
        <w:t>改进递归定量分析方法，</w:t>
      </w:r>
      <w:r>
        <w:rPr>
          <w:rFonts w:hint="eastAsia" w:cs="Times New Roman"/>
          <w:lang w:val="en-US" w:eastAsia="zh-CN"/>
        </w:rPr>
        <w:t>把</w:t>
      </w:r>
      <w:r>
        <w:rPr>
          <w:rFonts w:hint="eastAsia" w:cs="Times New Roman"/>
        </w:rPr>
        <w:t>近似熵作为特征值，应用</w:t>
      </w:r>
      <w:r>
        <w:rPr>
          <w:rFonts w:hint="eastAsia" w:cs="Times New Roman"/>
          <w:lang w:val="en-US" w:eastAsia="zh-CN"/>
        </w:rPr>
        <w:t>到</w:t>
      </w:r>
      <w:r>
        <w:rPr>
          <w:rFonts w:hint="eastAsia" w:cs="Times New Roman"/>
        </w:rPr>
        <w:t>滚动轴承寿命预测。</w:t>
      </w:r>
    </w:p>
    <w:p>
      <w:pPr>
        <w:pStyle w:val="4"/>
      </w:pPr>
      <w:bookmarkStart w:id="28" w:name="_Toc72522530"/>
      <w:r>
        <w:t>本文主要研究内容</w:t>
      </w:r>
      <w:bookmarkEnd w:id="28"/>
    </w:p>
    <w:p>
      <w:pPr>
        <w:pStyle w:val="5"/>
        <w:ind w:firstLine="480"/>
        <w:rPr>
          <w:rFonts w:cs="Times New Roman"/>
        </w:rPr>
      </w:pPr>
      <w:r>
        <w:rPr>
          <w:rFonts w:cs="Times New Roman"/>
        </w:rPr>
        <w:t>传统的粒子滤波方法需要手动提取能够反应轴承退化状态的特征值，例如峭度、峰值、有效值等。然而，这些特征值只能从某个角度反应信号的变化规律，未必能全面体现真实的轴承退化状态。另外，手动提取特征值操作过程复杂且依赖于专业知识，不能真正体现轴承寿命预测算法的智能性。深度学习具有强大的表征能力，</w:t>
      </w:r>
      <w:r>
        <w:rPr>
          <w:rFonts w:hint="eastAsia" w:cs="Times New Roman"/>
        </w:rPr>
        <w:t>能够在没有经验的情况下对数据进行自适应的特征提取</w:t>
      </w:r>
      <w:r>
        <w:rPr>
          <w:rFonts w:cs="Times New Roman"/>
        </w:rPr>
        <w:t>，因此本文考虑将深度学习与粒子滤波相结合，对轴承损伤演化不同阶段的振动信号进行深度学习自适应提取，并采用粒子滤波算法进行剩余寿命跟踪预测，建立滚动轴承寿命预测模型。</w:t>
      </w:r>
    </w:p>
    <w:p>
      <w:pPr>
        <w:pStyle w:val="4"/>
      </w:pPr>
      <w:bookmarkStart w:id="29" w:name="_Toc72522531"/>
      <w:r>
        <w:t>论文组织结构</w:t>
      </w:r>
      <w:bookmarkEnd w:id="29"/>
    </w:p>
    <w:p>
      <w:pPr>
        <w:pStyle w:val="5"/>
        <w:ind w:firstLine="480"/>
        <w:rPr>
          <w:rFonts w:cs="Times New Roman"/>
        </w:rPr>
      </w:pPr>
      <w:r>
        <w:rPr>
          <w:rFonts w:cs="Times New Roman"/>
        </w:rPr>
        <w:t>本论文的组织结构如下：</w:t>
      </w:r>
    </w:p>
    <w:p>
      <w:pPr>
        <w:pStyle w:val="5"/>
        <w:ind w:firstLine="480"/>
        <w:rPr>
          <w:rFonts w:cs="Times New Roman"/>
        </w:rPr>
      </w:pPr>
      <w:r>
        <w:rPr>
          <w:rFonts w:cs="Times New Roman"/>
        </w:rPr>
        <w:t>第一章：绪论。论述阐明了本文的研究背景及意义，</w:t>
      </w:r>
      <w:r>
        <w:rPr>
          <w:rFonts w:hint="eastAsia" w:cs="Times New Roman"/>
          <w:lang w:val="en-US" w:eastAsia="zh-CN"/>
        </w:rPr>
        <w:t>并</w:t>
      </w:r>
      <w:r>
        <w:rPr>
          <w:rFonts w:cs="Times New Roman"/>
        </w:rPr>
        <w:t>介绍目前滚动轴承寿命预测的两类方法，对研究现状进行了分析和探讨，同时对本文的研究内容进行了概述；</w:t>
      </w:r>
    </w:p>
    <w:p>
      <w:pPr>
        <w:pStyle w:val="5"/>
        <w:ind w:firstLine="480"/>
        <w:rPr>
          <w:rFonts w:cs="Times New Roman"/>
        </w:rPr>
      </w:pPr>
      <w:r>
        <w:rPr>
          <w:rFonts w:cs="Times New Roman"/>
        </w:rPr>
        <w:t>第二章：基于深度卷积神经网络和振动监测数据的滚动轴承新型劣化指标提取。介绍了卷积神经网络的基本原理，通过搭建深度卷积神经网络，训练一个滚动轴承劣化特征提取模型，并将轴承的全寿命数据输入到模型中提取得到滚动轴承新型劣化指标；</w:t>
      </w:r>
    </w:p>
    <w:p>
      <w:pPr>
        <w:pStyle w:val="5"/>
        <w:ind w:firstLine="480"/>
        <w:rPr>
          <w:rFonts w:cs="Times New Roman"/>
        </w:rPr>
      </w:pPr>
      <w:r>
        <w:rPr>
          <w:rFonts w:cs="Times New Roman"/>
        </w:rPr>
        <w:t>第三章：基于粒子滤波与新型劣化指标的滚动轴承剩余寿命预测。</w:t>
      </w:r>
      <w:r>
        <w:rPr>
          <w:rFonts w:hint="eastAsia" w:cs="Times New Roman"/>
          <w:lang w:val="en-US" w:eastAsia="zh-CN"/>
        </w:rPr>
        <w:t>简要地介绍了</w:t>
      </w:r>
      <w:r>
        <w:rPr>
          <w:rFonts w:cs="Times New Roman"/>
        </w:rPr>
        <w:t>粒子滤波算法，给出粒子滤波算法预测剩余寿命的流程，并基于提取出的新型劣化指标与有效值对轴承剩余使用寿命进行预测和对比分析；</w:t>
      </w:r>
    </w:p>
    <w:p>
      <w:pPr>
        <w:pStyle w:val="5"/>
        <w:ind w:firstLine="480"/>
        <w:rPr>
          <w:rFonts w:cs="Times New Roman"/>
        </w:rPr>
      </w:pPr>
      <w:r>
        <w:rPr>
          <w:rFonts w:cs="Times New Roman"/>
        </w:rPr>
        <w:t>第四章：总结与展望。对本文的研究内容与最</w:t>
      </w:r>
      <w:r>
        <w:rPr>
          <w:rFonts w:hint="eastAsia" w:cs="Times New Roman"/>
          <w:lang w:val="en-US" w:eastAsia="zh-CN"/>
        </w:rPr>
        <w:t>终</w:t>
      </w:r>
      <w:r>
        <w:rPr>
          <w:rFonts w:cs="Times New Roman"/>
        </w:rPr>
        <w:t>的结论进行总结，并提出了对研究内容改进的一些方法，对今后的研究与发展进行了展望。</w:t>
      </w:r>
    </w:p>
    <w:p>
      <w:pPr>
        <w:pStyle w:val="5"/>
        <w:ind w:firstLine="480"/>
        <w:rPr>
          <w:rFonts w:cs="Times New Roman"/>
        </w:rPr>
      </w:pPr>
      <w:r>
        <w:rPr>
          <w:rFonts w:cs="Times New Roman"/>
        </w:rPr>
        <w:t>论文</w:t>
      </w:r>
      <w:r>
        <w:rPr>
          <w:rFonts w:hint="eastAsia" w:cs="Times New Roman"/>
        </w:rPr>
        <w:t>结构</w:t>
      </w:r>
      <w:r>
        <w:rPr>
          <w:rFonts w:cs="Times New Roman"/>
        </w:rPr>
        <w:t>框架</w:t>
      </w:r>
      <w:r>
        <w:rPr>
          <w:rFonts w:hint="eastAsia" w:cs="Times New Roman"/>
        </w:rPr>
        <w:t>如</w:t>
      </w:r>
      <w:r>
        <w:rPr>
          <w:rFonts w:cs="Times New Roman"/>
        </w:rPr>
        <w:t>图</w:t>
      </w:r>
      <w:r>
        <w:rPr>
          <w:rFonts w:hint="eastAsia" w:cs="Times New Roman"/>
        </w:rPr>
        <w:t>1.1所示。</w:t>
      </w:r>
    </w:p>
    <w:p>
      <w:pPr>
        <w:pStyle w:val="5"/>
        <w:ind w:firstLine="20"/>
        <w:rPr>
          <w:rFonts w:cs="Times New Roman"/>
        </w:rPr>
      </w:pPr>
      <w:r>
        <w:rPr>
          <w:rFonts w:eastAsia="Times New Roman" w:cs="Times New Roman"/>
          <w:snapToGrid w:val="0"/>
          <w:color w:val="000000"/>
          <w:w w:val="0"/>
          <w:kern w:val="0"/>
          <w:sz w:val="0"/>
          <w:szCs w:val="0"/>
          <w:u w:color="000000"/>
          <w:shd w:val="clear" w:color="000000" w:fill="000000"/>
          <w:lang w:val="zh-CN" w:bidi="zh-CN"/>
        </w:rPr>
        <w:t xml:space="preserve">  </w:t>
      </w:r>
    </w:p>
    <w:p>
      <w:pPr>
        <w:pStyle w:val="5"/>
        <w:ind w:firstLine="480"/>
        <w:jc w:val="center"/>
        <w:rPr>
          <w:rFonts w:cs="Times New Roman"/>
        </w:rPr>
      </w:pPr>
      <w:r>
        <w:rPr>
          <w:rFonts w:cs="Times New Roman"/>
        </w:rPr>
        <w:drawing>
          <wp:inline distT="0" distB="0" distL="0" distR="0">
            <wp:extent cx="5170170" cy="381381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88924" cy="3827623"/>
                    </a:xfrm>
                    <a:prstGeom prst="rect">
                      <a:avLst/>
                    </a:prstGeom>
                    <a:noFill/>
                    <a:ln>
                      <a:noFill/>
                    </a:ln>
                  </pic:spPr>
                </pic:pic>
              </a:graphicData>
            </a:graphic>
          </wp:inline>
        </w:drawing>
      </w:r>
    </w:p>
    <w:p>
      <w:pPr>
        <w:pStyle w:val="5"/>
        <w:ind w:firstLine="420"/>
        <w:jc w:val="center"/>
        <w:rPr>
          <w:rFonts w:eastAsia="黑体" w:cs="Times New Roman"/>
          <w:sz w:val="21"/>
          <w:szCs w:val="21"/>
        </w:rPr>
      </w:pPr>
      <w:r>
        <w:rPr>
          <w:rFonts w:eastAsia="黑体" w:cs="Times New Roman"/>
          <w:sz w:val="21"/>
          <w:szCs w:val="21"/>
        </w:rPr>
        <w:t>图1.1 论文结构框图</w:t>
      </w:r>
    </w:p>
    <w:p>
      <w:pPr>
        <w:pStyle w:val="2"/>
        <w:spacing w:before="317"/>
        <w:rPr>
          <w:rFonts w:ascii="Times New Roman" w:hAnsi="Times New Roman" w:cs="Times New Roman"/>
        </w:rPr>
      </w:pPr>
      <w:bookmarkStart w:id="30" w:name="_Toc72522532"/>
      <w:r>
        <w:rPr>
          <w:rFonts w:ascii="Times New Roman" w:hAnsi="Times New Roman" w:cs="Times New Roman"/>
        </w:rPr>
        <w:t>基于振动监测数据深度</w:t>
      </w:r>
      <w:r>
        <w:rPr>
          <w:rFonts w:hint="eastAsia" w:ascii="Times New Roman" w:hAnsi="Times New Roman" w:cs="Times New Roman"/>
        </w:rPr>
        <w:t>学习</w:t>
      </w:r>
      <w:r>
        <w:rPr>
          <w:rFonts w:ascii="Times New Roman" w:hAnsi="Times New Roman" w:cs="Times New Roman"/>
        </w:rPr>
        <w:t>的滚动轴承新型劣化指标提取</w:t>
      </w:r>
      <w:bookmarkEnd w:id="30"/>
    </w:p>
    <w:p>
      <w:pPr>
        <w:widowControl/>
        <w:spacing w:line="360" w:lineRule="auto"/>
        <w:ind w:firstLine="480" w:firstLineChars="200"/>
        <w:rPr>
          <w:bCs/>
          <w:sz w:val="24"/>
        </w:rPr>
      </w:pPr>
      <w:r>
        <w:rPr>
          <w:rFonts w:hint="eastAsia"/>
          <w:bCs/>
          <w:sz w:val="24"/>
        </w:rPr>
        <w:t>传统的滚动轴承劣化指标通常使用轴承振动信号的时域或频域特征。然而，这种方法严重依赖先验知识和人工提取</w:t>
      </w:r>
      <w:r>
        <w:rPr>
          <w:bCs/>
          <w:sz w:val="24"/>
        </w:rPr>
        <w:t>，</w:t>
      </w:r>
      <w:r>
        <w:rPr>
          <w:rFonts w:hint="eastAsia"/>
          <w:bCs/>
          <w:sz w:val="24"/>
        </w:rPr>
        <w:t>而</w:t>
      </w:r>
      <w:r>
        <w:rPr>
          <w:bCs/>
          <w:sz w:val="24"/>
        </w:rPr>
        <w:t>且所提取的单方面特征不能全面</w:t>
      </w:r>
      <w:r>
        <w:rPr>
          <w:rFonts w:hint="eastAsia"/>
          <w:bCs/>
          <w:sz w:val="24"/>
        </w:rPr>
        <w:t>反应</w:t>
      </w:r>
      <w:r>
        <w:rPr>
          <w:bCs/>
          <w:sz w:val="24"/>
        </w:rPr>
        <w:t>轴承损伤演化的规律。</w:t>
      </w:r>
    </w:p>
    <w:p>
      <w:pPr>
        <w:widowControl/>
        <w:spacing w:line="360" w:lineRule="auto"/>
        <w:ind w:firstLine="480" w:firstLineChars="200"/>
        <w:rPr>
          <w:bCs/>
          <w:sz w:val="24"/>
        </w:rPr>
      </w:pPr>
      <w:r>
        <w:rPr>
          <w:bCs/>
          <w:sz w:val="24"/>
        </w:rPr>
        <w:t>深度学习（Deep Learning）是机器学习（Machine Learning）的一个重要分支领域，其可以通过多层特征表示，实现从输入到目标的映射，</w:t>
      </w:r>
      <w:r>
        <w:rPr>
          <w:rFonts w:hint="eastAsia"/>
          <w:bCs/>
          <w:sz w:val="24"/>
        </w:rPr>
        <w:t>“</w:t>
      </w:r>
      <w:r>
        <w:rPr>
          <w:bCs/>
          <w:sz w:val="24"/>
        </w:rPr>
        <w:t>深度</w:t>
      </w:r>
      <w:r>
        <w:rPr>
          <w:rFonts w:hint="eastAsia"/>
          <w:bCs/>
          <w:sz w:val="24"/>
        </w:rPr>
        <w:t>”</w:t>
      </w:r>
      <w:r>
        <w:rPr>
          <w:bCs/>
          <w:sz w:val="24"/>
        </w:rPr>
        <w:t>是指原始数据进行非线性特征转换的次数，也可以指神经网络能自动从输入数据中学到更为深度和抽象的特征</w:t>
      </w:r>
      <w:r>
        <w:rPr>
          <w:sz w:val="24"/>
          <w:vertAlign w:val="superscript"/>
        </w:rPr>
        <w:t>[20]</w:t>
      </w:r>
      <w:r>
        <w:rPr>
          <w:bCs/>
          <w:sz w:val="24"/>
        </w:rPr>
        <w:t>。深度学习能够自适应提取样本的深层特征，且无需先验经验，因而广泛应用于特征提取领域。对此，本文将深度学习应用于滚动轴承劣化指标的自适应提取，通过搭建深度卷积神经网络，训练一个滚动轴承劣化特征提取模型，将</w:t>
      </w:r>
      <w:r>
        <w:rPr>
          <w:rFonts w:hint="eastAsia"/>
          <w:bCs/>
          <w:sz w:val="24"/>
        </w:rPr>
        <w:t>振动监测</w:t>
      </w:r>
      <w:r>
        <w:rPr>
          <w:bCs/>
          <w:sz w:val="24"/>
        </w:rPr>
        <w:t>数据输入该模型，</w:t>
      </w:r>
      <w:r>
        <w:rPr>
          <w:rFonts w:hint="eastAsia"/>
          <w:bCs/>
          <w:sz w:val="24"/>
        </w:rPr>
        <w:t>即可</w:t>
      </w:r>
      <w:r>
        <w:rPr>
          <w:bCs/>
          <w:sz w:val="24"/>
        </w:rPr>
        <w:t>得到</w:t>
      </w:r>
      <w:r>
        <w:rPr>
          <w:rFonts w:hint="eastAsia"/>
          <w:bCs/>
          <w:sz w:val="24"/>
        </w:rPr>
        <w:t>反映</w:t>
      </w:r>
      <w:r>
        <w:rPr>
          <w:bCs/>
          <w:sz w:val="24"/>
        </w:rPr>
        <w:t>轴承</w:t>
      </w:r>
      <w:r>
        <w:rPr>
          <w:rFonts w:hint="eastAsia"/>
          <w:bCs/>
          <w:sz w:val="24"/>
        </w:rPr>
        <w:t>状态的劣化指标</w:t>
      </w:r>
      <w:r>
        <w:rPr>
          <w:bCs/>
          <w:sz w:val="24"/>
        </w:rPr>
        <w:t>。在进一步的研究中</w:t>
      </w:r>
      <w:r>
        <w:rPr>
          <w:rFonts w:hint="eastAsia"/>
          <w:bCs/>
          <w:sz w:val="24"/>
        </w:rPr>
        <w:t>将</w:t>
      </w:r>
      <w:r>
        <w:rPr>
          <w:bCs/>
          <w:sz w:val="24"/>
        </w:rPr>
        <w:t>利用该</w:t>
      </w:r>
      <w:r>
        <w:rPr>
          <w:rFonts w:hint="eastAsia"/>
          <w:bCs/>
          <w:sz w:val="24"/>
        </w:rPr>
        <w:t>新型劣化指标</w:t>
      </w:r>
      <w:r>
        <w:rPr>
          <w:bCs/>
          <w:sz w:val="24"/>
        </w:rPr>
        <w:t>构建相应指数模型</w:t>
      </w:r>
      <w:r>
        <w:rPr>
          <w:rFonts w:hint="eastAsia"/>
          <w:bCs/>
          <w:sz w:val="24"/>
        </w:rPr>
        <w:t>，</w:t>
      </w:r>
      <w:r>
        <w:rPr>
          <w:bCs/>
          <w:sz w:val="24"/>
        </w:rPr>
        <w:t>并结合粒子滤波算法进行剩余寿命预测。</w:t>
      </w:r>
    </w:p>
    <w:p>
      <w:pPr>
        <w:widowControl/>
        <w:spacing w:line="360" w:lineRule="auto"/>
        <w:ind w:firstLine="480" w:firstLineChars="200"/>
        <w:rPr>
          <w:bCs/>
          <w:sz w:val="24"/>
        </w:rPr>
      </w:pPr>
      <w:r>
        <w:rPr>
          <w:bCs/>
          <w:sz w:val="24"/>
        </w:rPr>
        <w:t>本章将介绍卷积神经网络的基本原理，包括其网络结构、学习准则、优化算法，以及过拟合现象及其解决方法。</w:t>
      </w:r>
    </w:p>
    <w:p>
      <w:pPr>
        <w:pStyle w:val="4"/>
      </w:pPr>
      <w:bookmarkStart w:id="31" w:name="_Toc72522533"/>
      <w:r>
        <w:t>卷积神经网络简介</w:t>
      </w:r>
      <w:bookmarkEnd w:id="31"/>
    </w:p>
    <w:p>
      <w:pPr>
        <w:widowControl/>
        <w:spacing w:line="360" w:lineRule="auto"/>
        <w:ind w:firstLine="480" w:firstLineChars="200"/>
        <w:rPr>
          <w:bCs/>
          <w:sz w:val="24"/>
        </w:rPr>
      </w:pPr>
      <w:r>
        <w:rPr>
          <w:bCs/>
          <w:sz w:val="24"/>
        </w:rPr>
        <w:t>卷积神经网络是一种多层的监督学习神经网络，其卷积层和池化层的交叠排布是实现卷积神经网络特征提取功能的核心模块。该网络模型通过采用梯度下降</w:t>
      </w:r>
      <w:r>
        <w:rPr>
          <w:rFonts w:hint="eastAsia"/>
          <w:bCs/>
          <w:sz w:val="24"/>
        </w:rPr>
        <w:t>算</w:t>
      </w:r>
      <w:r>
        <w:rPr>
          <w:bCs/>
          <w:sz w:val="24"/>
        </w:rPr>
        <w:t>法，最小化损失函数对网络中的权重参数逐层反向调节，通过频繁的迭代训练提高网络的精度。卷积神经网络的低隐层是由卷积层和最大池采样层交替组成，高层是全连接层对应传统多层感知器的隐含层和逻辑回归分类器</w:t>
      </w:r>
      <w:r>
        <w:rPr>
          <w:sz w:val="24"/>
          <w:vertAlign w:val="superscript"/>
        </w:rPr>
        <w:t>[21]</w:t>
      </w:r>
      <w:r>
        <w:rPr>
          <w:bCs/>
          <w:sz w:val="24"/>
        </w:rPr>
        <w:t>。</w:t>
      </w:r>
    </w:p>
    <w:p>
      <w:pPr>
        <w:widowControl/>
        <w:spacing w:line="360" w:lineRule="auto"/>
        <w:ind w:firstLine="480" w:firstLineChars="200"/>
        <w:rPr>
          <w:bCs/>
          <w:sz w:val="24"/>
        </w:rPr>
      </w:pPr>
      <w:r>
        <w:rPr>
          <w:bCs/>
          <w:sz w:val="24"/>
        </w:rPr>
        <w:t>与密集连接层的全局感受视野不同的是，卷积层所学到的是局部模式，这使得卷积神经网络具有两个重要特性：平移不变性和模式的空间层次结构的学习。</w:t>
      </w:r>
      <w:r>
        <w:rPr>
          <w:rFonts w:hint="eastAsia"/>
          <w:bCs/>
          <w:sz w:val="24"/>
        </w:rPr>
        <w:t>这使得卷积神经网络在图像处理过程中能够更有效地使用数据，并有效地学习越来越复杂和抽象的视觉概念。</w:t>
      </w:r>
    </w:p>
    <w:p>
      <w:pPr>
        <w:pStyle w:val="7"/>
      </w:pPr>
      <w:bookmarkStart w:id="32" w:name="_Toc72522534"/>
      <w:r>
        <w:t>网络结构</w:t>
      </w:r>
      <w:bookmarkEnd w:id="32"/>
    </w:p>
    <w:p>
      <w:pPr>
        <w:spacing w:line="360" w:lineRule="auto"/>
        <w:ind w:firstLine="480" w:firstLineChars="200"/>
        <w:rPr>
          <w:sz w:val="24"/>
          <w:szCs w:val="22"/>
        </w:rPr>
      </w:pPr>
      <w:r>
        <w:rPr>
          <w:sz w:val="24"/>
          <w:szCs w:val="22"/>
        </w:rPr>
        <w:t>（1）神经元模型</w:t>
      </w:r>
    </w:p>
    <w:p>
      <w:pPr>
        <w:spacing w:line="360" w:lineRule="auto"/>
        <w:ind w:firstLine="480" w:firstLineChars="200"/>
        <w:rPr>
          <w:sz w:val="24"/>
        </w:rPr>
      </w:pPr>
      <w:r>
        <w:rPr>
          <w:sz w:val="24"/>
        </w:rPr>
        <w:t>深度学习所常用的模型是神经网络（Neural Network）的非线性模型，其基本结构单元为神经元。</w:t>
      </w:r>
      <w:r>
        <w:rPr>
          <w:sz w:val="24"/>
          <w:szCs w:val="22"/>
        </w:rPr>
        <w:t>在卷积神经网络传播的过程中需要更新的参数包括输入值</w:t>
      </w:r>
      <w:r>
        <w:rPr>
          <w:position w:val="-10"/>
          <w:sz w:val="24"/>
          <w:szCs w:val="22"/>
        </w:rPr>
        <w:object>
          <v:shape id="_x0000_i1025" o:spt="75" type="#_x0000_t75" style="height:15pt;width:10.2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r>
        <w:rPr>
          <w:sz w:val="24"/>
          <w:szCs w:val="22"/>
        </w:rPr>
        <w:t>，权重值</w:t>
      </w:r>
      <w:r>
        <w:rPr>
          <w:position w:val="-10"/>
          <w:sz w:val="24"/>
          <w:szCs w:val="22"/>
        </w:rPr>
        <w:object>
          <v:shape id="_x0000_i1026" o:spt="75" type="#_x0000_t75" style="height:15pt;width:12.6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r>
        <w:rPr>
          <w:sz w:val="24"/>
          <w:szCs w:val="22"/>
        </w:rPr>
        <w:t>，偏置</w:t>
      </w:r>
      <w:r>
        <w:rPr>
          <w:position w:val="-6"/>
          <w:sz w:val="24"/>
          <w:szCs w:val="22"/>
        </w:rPr>
        <w:object>
          <v:shape id="_x0000_i1027" o:spt="75" type="#_x0000_t75" style="height:13.2pt;width:9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r>
        <w:rPr>
          <w:sz w:val="24"/>
          <w:szCs w:val="22"/>
        </w:rPr>
        <w:t>，以及卷积核</w:t>
      </w:r>
      <w:r>
        <w:rPr>
          <w:sz w:val="24"/>
          <w:vertAlign w:val="superscript"/>
        </w:rPr>
        <w:t>[22]</w:t>
      </w:r>
      <w:r>
        <w:rPr>
          <w:sz w:val="24"/>
          <w:szCs w:val="22"/>
        </w:rPr>
        <w:t>等。神经网络单元内部传递结构如图2.1所示。</w:t>
      </w:r>
    </w:p>
    <w:p>
      <w:pPr>
        <w:spacing w:line="360" w:lineRule="auto"/>
        <w:ind w:firstLine="480" w:firstLineChars="200"/>
        <w:jc w:val="center"/>
        <w:rPr>
          <w:sz w:val="24"/>
          <w:szCs w:val="22"/>
        </w:rPr>
      </w:pPr>
      <w:r>
        <w:rPr>
          <w:sz w:val="24"/>
          <w:szCs w:val="22"/>
        </w:rPr>
        <w:drawing>
          <wp:inline distT="0" distB="0" distL="0" distR="0">
            <wp:extent cx="3295650" cy="1779905"/>
            <wp:effectExtent l="0" t="0" r="1143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07424" cy="1786471"/>
                    </a:xfrm>
                    <a:prstGeom prst="rect">
                      <a:avLst/>
                    </a:prstGeom>
                    <a:noFill/>
                    <a:ln>
                      <a:noFill/>
                    </a:ln>
                  </pic:spPr>
                </pic:pic>
              </a:graphicData>
            </a:graphic>
          </wp:inline>
        </w:drawing>
      </w:r>
    </w:p>
    <w:p>
      <w:pPr>
        <w:spacing w:after="158" w:afterLines="50" w:line="360" w:lineRule="auto"/>
        <w:ind w:firstLine="420" w:firstLineChars="200"/>
        <w:jc w:val="center"/>
        <w:rPr>
          <w:rFonts w:eastAsia="黑体"/>
          <w:bCs/>
          <w:szCs w:val="21"/>
        </w:rPr>
      </w:pPr>
      <w:r>
        <w:rPr>
          <w:rFonts w:eastAsia="黑体"/>
          <w:bCs/>
          <w:szCs w:val="21"/>
        </w:rPr>
        <w:t>图2.1 神经网络单元结构</w:t>
      </w:r>
    </w:p>
    <w:p>
      <w:pPr>
        <w:widowControl/>
        <w:spacing w:line="360" w:lineRule="auto"/>
        <w:ind w:firstLine="480" w:firstLineChars="200"/>
        <w:rPr>
          <w:bCs/>
          <w:sz w:val="24"/>
        </w:rPr>
      </w:pPr>
      <w:r>
        <w:rPr>
          <w:bCs/>
          <w:sz w:val="24"/>
        </w:rPr>
        <w:t>激活函数（Activation Function）用来为神经网络引入非线性因素，激活函数的选择能够决定神经元的输出方式，对模型训练的效率和稳定性具有较大影响。常用的激活函数主要有Sigmoid函数、Tanh函数和ReLU函数等，如图2.2所示。相比Sigmoid函数和Tanh函数，ReLU函数可以缓解深度神经网络的梯度消失问题，加快梯度下降的收敛速度。</w:t>
      </w:r>
    </w:p>
    <w:tbl>
      <w:tblPr>
        <w:tblStyle w:val="21"/>
        <w:tblW w:w="0" w:type="auto"/>
        <w:jc w:val="center"/>
        <w:tblLayout w:type="autofit"/>
        <w:tblCellMar>
          <w:top w:w="0" w:type="dxa"/>
          <w:left w:w="108" w:type="dxa"/>
          <w:bottom w:w="0" w:type="dxa"/>
          <w:right w:w="108" w:type="dxa"/>
        </w:tblCellMar>
      </w:tblPr>
      <w:tblGrid>
        <w:gridCol w:w="2217"/>
        <w:gridCol w:w="3180"/>
        <w:gridCol w:w="3255"/>
      </w:tblGrid>
      <w:tr>
        <w:tblPrEx>
          <w:tblCellMar>
            <w:top w:w="0" w:type="dxa"/>
            <w:left w:w="108" w:type="dxa"/>
            <w:bottom w:w="0" w:type="dxa"/>
            <w:right w:w="108" w:type="dxa"/>
          </w:tblCellMar>
        </w:tblPrEx>
        <w:trPr>
          <w:trHeight w:val="3804" w:hRule="atLeast"/>
          <w:jc w:val="center"/>
        </w:trPr>
        <w:tc>
          <w:tcPr>
            <w:tcW w:w="0" w:type="auto"/>
            <w:gridSpan w:val="3"/>
            <w:vAlign w:val="center"/>
          </w:tcPr>
          <w:p>
            <w:pPr>
              <w:keepNext/>
              <w:spacing w:before="317" w:beforeLines="100" w:line="360" w:lineRule="auto"/>
              <w:ind w:firstLine="480" w:firstLineChars="200"/>
              <w:jc w:val="center"/>
              <w:rPr>
                <w:bCs/>
                <w:sz w:val="24"/>
              </w:rPr>
            </w:pPr>
            <w:r>
              <w:rPr>
                <w:bCs/>
                <w:sz w:val="24"/>
              </w:rPr>
              <w:drawing>
                <wp:inline distT="0" distB="0" distL="0" distR="0">
                  <wp:extent cx="5083175" cy="1527175"/>
                  <wp:effectExtent l="0" t="0" r="698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47918" cy="1546466"/>
                          </a:xfrm>
                          <a:prstGeom prst="rect">
                            <a:avLst/>
                          </a:prstGeom>
                          <a:noFill/>
                          <a:ln>
                            <a:noFill/>
                          </a:ln>
                        </pic:spPr>
                      </pic:pic>
                    </a:graphicData>
                  </a:graphic>
                </wp:inline>
              </w:drawing>
            </w:r>
          </w:p>
          <w:p>
            <w:pPr>
              <w:numPr>
                <w:ilvl w:val="0"/>
                <w:numId w:val="2"/>
              </w:numPr>
              <w:spacing w:after="158" w:afterLines="50" w:line="360" w:lineRule="auto"/>
              <w:ind w:firstLine="420" w:firstLineChars="200"/>
              <w:jc w:val="center"/>
              <w:rPr>
                <w:bCs/>
                <w:sz w:val="24"/>
              </w:rPr>
            </w:pPr>
            <w:r>
              <w:rPr>
                <w:rFonts w:eastAsia="黑体"/>
                <w:bCs/>
                <w:szCs w:val="21"/>
              </w:rPr>
              <w:t xml:space="preserve">Sigmoid函数 </w:t>
            </w:r>
            <w:r>
              <w:rPr>
                <w:bCs/>
                <w:sz w:val="24"/>
              </w:rPr>
              <w:t xml:space="preserve">            (b) </w:t>
            </w:r>
            <w:r>
              <w:rPr>
                <w:bCs/>
                <w:szCs w:val="21"/>
              </w:rPr>
              <w:t>Tanh</w:t>
            </w:r>
            <w:r>
              <w:rPr>
                <w:rFonts w:eastAsia="黑体"/>
                <w:bCs/>
                <w:szCs w:val="21"/>
              </w:rPr>
              <w:t>函数</w:t>
            </w:r>
            <w:r>
              <w:rPr>
                <w:bCs/>
                <w:szCs w:val="21"/>
              </w:rPr>
              <w:t xml:space="preserve">            (c) ReLU</w:t>
            </w:r>
            <w:r>
              <w:rPr>
                <w:rFonts w:eastAsia="黑体"/>
                <w:bCs/>
                <w:szCs w:val="21"/>
              </w:rPr>
              <w:t>函数</w:t>
            </w:r>
          </w:p>
        </w:tc>
      </w:tr>
      <w:tr>
        <w:tblPrEx>
          <w:tblCellMar>
            <w:top w:w="0" w:type="dxa"/>
            <w:left w:w="108" w:type="dxa"/>
            <w:bottom w:w="0" w:type="dxa"/>
            <w:right w:w="108" w:type="dxa"/>
          </w:tblCellMar>
        </w:tblPrEx>
        <w:trPr>
          <w:jc w:val="center"/>
        </w:trPr>
        <w:tc>
          <w:tcPr>
            <w:tcW w:w="0" w:type="auto"/>
            <w:vAlign w:val="center"/>
          </w:tcPr>
          <w:p>
            <w:pPr>
              <w:spacing w:line="360" w:lineRule="auto"/>
              <w:ind w:firstLine="480" w:firstLineChars="200"/>
              <w:jc w:val="center"/>
              <w:rPr>
                <w:sz w:val="24"/>
                <w:szCs w:val="22"/>
              </w:rPr>
            </w:pPr>
            <w:r>
              <w:rPr>
                <w:sz w:val="24"/>
                <w:szCs w:val="22"/>
              </w:rPr>
              <w:object>
                <v:shape id="_x0000_i1028" o:spt="75" type="#_x0000_t75" style="height:30.6pt;width:67.2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p>
        </w:tc>
        <w:tc>
          <w:tcPr>
            <w:tcW w:w="0" w:type="auto"/>
            <w:vAlign w:val="center"/>
          </w:tcPr>
          <w:p>
            <w:pPr>
              <w:spacing w:line="360" w:lineRule="auto"/>
              <w:ind w:firstLine="480" w:firstLineChars="200"/>
              <w:jc w:val="center"/>
              <w:rPr>
                <w:sz w:val="24"/>
                <w:szCs w:val="22"/>
              </w:rPr>
            </w:pPr>
            <w:r>
              <w:rPr>
                <w:position w:val="-14"/>
                <w:sz w:val="24"/>
                <w:szCs w:val="22"/>
              </w:rPr>
              <w:object>
                <v:shape id="_x0000_i1029" o:spt="75" type="#_x0000_t75" style="height:19.2pt;width:105.6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tc>
        <w:tc>
          <w:tcPr>
            <w:tcW w:w="0" w:type="auto"/>
            <w:vAlign w:val="center"/>
          </w:tcPr>
          <w:p>
            <w:pPr>
              <w:spacing w:line="360" w:lineRule="auto"/>
              <w:ind w:firstLine="480" w:firstLineChars="200"/>
              <w:jc w:val="center"/>
              <w:rPr>
                <w:sz w:val="24"/>
                <w:szCs w:val="22"/>
              </w:rPr>
            </w:pPr>
            <w:r>
              <w:rPr>
                <w:position w:val="-14"/>
                <w:sz w:val="24"/>
                <w:szCs w:val="22"/>
              </w:rPr>
              <w:object>
                <v:shape id="_x0000_i1030" o:spt="75" type="#_x0000_t75" style="height:19.2pt;width:108.6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p>
        </w:tc>
      </w:tr>
    </w:tbl>
    <w:p>
      <w:pPr>
        <w:spacing w:after="158" w:afterLines="50" w:line="360" w:lineRule="auto"/>
        <w:ind w:firstLine="420" w:firstLineChars="200"/>
        <w:jc w:val="center"/>
        <w:rPr>
          <w:rFonts w:eastAsia="黑体"/>
          <w:bCs/>
          <w:szCs w:val="21"/>
        </w:rPr>
      </w:pPr>
      <w:r>
        <w:rPr>
          <w:rFonts w:eastAsia="黑体"/>
          <w:bCs/>
          <w:szCs w:val="21"/>
        </w:rPr>
        <w:t>图2.2 常用神经网络激活函数</w:t>
      </w:r>
    </w:p>
    <w:p>
      <w:pPr>
        <w:spacing w:line="360" w:lineRule="auto"/>
        <w:ind w:firstLine="480" w:firstLineChars="200"/>
        <w:rPr>
          <w:sz w:val="24"/>
        </w:rPr>
      </w:pPr>
      <w:r>
        <w:rPr>
          <w:sz w:val="24"/>
        </w:rPr>
        <w:t>（2）卷积层</w:t>
      </w:r>
    </w:p>
    <w:p>
      <w:pPr>
        <w:widowControl/>
        <w:spacing w:line="360" w:lineRule="auto"/>
        <w:ind w:firstLine="480" w:firstLineChars="200"/>
        <w:rPr>
          <w:bCs/>
          <w:sz w:val="24"/>
        </w:rPr>
      </w:pPr>
      <w:r>
        <w:rPr>
          <w:bCs/>
          <w:sz w:val="24"/>
        </w:rPr>
        <w:t>卷积神经网络的基本原理是在输入的特征图上滑动</w:t>
      </w:r>
      <w:r>
        <w:rPr>
          <w:bCs/>
          <w:position w:val="-6"/>
          <w:sz w:val="24"/>
        </w:rPr>
        <w:object>
          <v:shape id="_x0000_i1031" o:spt="75" type="#_x0000_t75" style="height:10.2pt;width:22.2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r>
        <w:rPr>
          <w:bCs/>
          <w:sz w:val="24"/>
        </w:rPr>
        <w:t>的窗口，在每个可能的位置停止并提取相应特征图，利用多个卷积核和输入的图像进行卷积，其数学表达式为：</w:t>
      </w:r>
    </w:p>
    <w:p>
      <w:pPr>
        <w:pStyle w:val="66"/>
        <w:rPr>
          <w:rFonts w:cs="Times New Roman"/>
          <w:szCs w:val="24"/>
        </w:rPr>
      </w:pPr>
      <w:r>
        <w:rPr>
          <w:rStyle w:val="67"/>
          <w:rFonts w:cs="Times New Roman"/>
          <w:bCs/>
        </w:rPr>
        <w:tab/>
      </w:r>
      <w:r>
        <w:rPr>
          <w:rStyle w:val="67"/>
          <w:rFonts w:cs="Times New Roman"/>
          <w:bCs w:val="0"/>
        </w:rPr>
        <w:object>
          <v:shape id="_x0000_i1032" o:spt="75" type="#_x0000_t75" style="height:27pt;width:126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r>
        <w:rPr>
          <w:rStyle w:val="67"/>
          <w:rFonts w:cs="Times New Roman"/>
          <w:bCs/>
        </w:rPr>
        <w:tab/>
      </w:r>
      <w:r>
        <w:rPr>
          <w:rStyle w:val="67"/>
          <w:rFonts w:cs="Times New Roman"/>
          <w:bCs/>
        </w:rPr>
        <w:t>（2-1）</w:t>
      </w:r>
    </w:p>
    <w:p>
      <w:pPr>
        <w:widowControl/>
        <w:spacing w:line="360" w:lineRule="auto"/>
        <w:ind w:firstLine="480" w:firstLineChars="200"/>
        <w:rPr>
          <w:bCs/>
          <w:sz w:val="24"/>
        </w:rPr>
      </w:pPr>
      <w:r>
        <w:rPr>
          <w:bCs/>
          <w:sz w:val="24"/>
        </w:rPr>
        <w:t>式中：</w:t>
      </w:r>
      <w:r>
        <w:rPr>
          <w:bCs/>
          <w:position w:val="-14"/>
          <w:sz w:val="24"/>
        </w:rPr>
        <w:object>
          <v:shape id="_x0000_i1033" o:spt="75" type="#_x0000_t75" style="height:18pt;width:17.4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r>
        <w:rPr>
          <w:bCs/>
          <w:sz w:val="24"/>
        </w:rPr>
        <w:t>为第</w:t>
      </w:r>
      <w:r>
        <w:rPr>
          <w:bCs/>
          <w:position w:val="-6"/>
          <w:sz w:val="24"/>
        </w:rPr>
        <w:object>
          <v:shape id="_x0000_i1034" o:spt="75" type="#_x0000_t75" style="height:13.2pt;width:6.6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bCs/>
          <w:sz w:val="24"/>
        </w:rPr>
        <w:t>层第</w:t>
      </w:r>
      <w:r>
        <w:rPr>
          <w:bCs/>
          <w:position w:val="-10"/>
          <w:sz w:val="24"/>
        </w:rPr>
        <w:object>
          <v:shape id="_x0000_i1035" o:spt="75" type="#_x0000_t75" style="height:17.4pt;width:11.4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bCs/>
          <w:sz w:val="24"/>
        </w:rPr>
        <w:t>个元素；</w:t>
      </w:r>
      <w:r>
        <w:rPr>
          <w:bCs/>
          <w:position w:val="-14"/>
          <w:sz w:val="24"/>
        </w:rPr>
        <w:object>
          <v:shape id="_x0000_i1036" o:spt="75" type="#_x0000_t75" style="height:17.4pt;width:17.4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bCs/>
          <w:sz w:val="24"/>
        </w:rPr>
        <w:t>为</w:t>
      </w:r>
      <w:r>
        <w:rPr>
          <w:bCs/>
          <w:position w:val="-6"/>
          <w:sz w:val="24"/>
        </w:rPr>
        <w:object>
          <v:shape id="_x0000_i1037" o:spt="75" type="#_x0000_t75" style="height:15.6pt;width:23.4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bCs/>
          <w:sz w:val="24"/>
        </w:rPr>
        <w:t xml:space="preserve"> 层特征图的第</w:t>
      </w:r>
      <w:r>
        <w:rPr>
          <w:bCs/>
          <w:position w:val="-10"/>
          <w:sz w:val="24"/>
        </w:rPr>
        <w:object>
          <v:shape id="_x0000_i1038" o:spt="75" type="#_x0000_t75" style="height:17.4pt;width:11.4pt;" o:ole="t"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44">
            <o:LockedField>false</o:LockedField>
          </o:OLEObject>
        </w:object>
      </w:r>
      <w:r>
        <w:rPr>
          <w:bCs/>
          <w:sz w:val="24"/>
        </w:rPr>
        <w:t>个卷积区域；</w:t>
      </w:r>
      <w:r>
        <w:rPr>
          <w:bCs/>
          <w:position w:val="-10"/>
          <w:sz w:val="24"/>
        </w:rPr>
        <w:object>
          <v:shape id="_x0000_i1039" o:spt="75" type="#_x0000_t75" style="height:17.4pt;width:23.4pt;" o:ole="t" filled="f" o:preferrelative="t" stroked="f" coordsize="21600,21600">
            <v:path/>
            <v:fill on="f" focussize="0,0"/>
            <v:stroke on="f" joinstyle="miter"/>
            <v:imagedata r:id="rId46" o:title=""/>
            <o:lock v:ext="edit" aspectratio="t"/>
            <w10:wrap type="none"/>
            <w10:anchorlock/>
          </v:shape>
          <o:OLEObject Type="Embed" ProgID="Equation.DSMT4" ShapeID="_x0000_i1039" DrawAspect="Content" ObjectID="_1468075739" r:id="rId45">
            <o:LockedField>false</o:LockedField>
          </o:OLEObject>
        </w:object>
      </w:r>
      <w:r>
        <w:rPr>
          <w:bCs/>
          <w:sz w:val="24"/>
        </w:rPr>
        <w:t>为其中的元素；</w:t>
      </w:r>
      <w:r>
        <w:rPr>
          <w:bCs/>
          <w:position w:val="-14"/>
          <w:sz w:val="24"/>
        </w:rPr>
        <w:object>
          <v:shape id="_x0000_i1040" o:spt="75" type="#_x0000_t75" style="height:23.4pt;width:17.4pt;" o:ole="t" filled="f" o:preferrelative="t" stroked="f" coordsize="21600,21600">
            <v:path/>
            <v:fill on="f" focussize="0,0"/>
            <v:stroke on="f" joinstyle="miter"/>
            <v:imagedata r:id="rId48" o:title=""/>
            <o:lock v:ext="edit" aspectratio="t"/>
            <w10:wrap type="none"/>
            <w10:anchorlock/>
          </v:shape>
          <o:OLEObject Type="Embed" ProgID="Equation.DSMT4" ShapeID="_x0000_i1040" DrawAspect="Content" ObjectID="_1468075740" r:id="rId47">
            <o:LockedField>false</o:LockedField>
          </o:OLEObject>
        </w:object>
      </w:r>
      <w:r>
        <w:rPr>
          <w:bCs/>
          <w:sz w:val="24"/>
        </w:rPr>
        <w:t>为相应的权重矩阵；</w:t>
      </w:r>
      <w:r>
        <w:rPr>
          <w:bCs/>
          <w:position w:val="-14"/>
          <w:sz w:val="24"/>
        </w:rPr>
        <w:object>
          <v:shape id="_x0000_i1041" o:spt="75" type="#_x0000_t75" style="height:23.4pt;width:11.4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r>
        <w:rPr>
          <w:bCs/>
          <w:sz w:val="24"/>
        </w:rPr>
        <w:t>为偏置项。</w:t>
      </w:r>
      <w:r>
        <w:rPr>
          <w:bCs/>
          <w:position w:val="-10"/>
          <w:sz w:val="24"/>
        </w:rPr>
        <w:object>
          <v:shape id="_x0000_i1042" o:spt="75" type="#_x0000_t75" style="height:17.4pt;width:23.4pt;" o:ole="t" filled="f" o:preferrelative="t" stroked="f" coordsize="21600,21600">
            <v:path/>
            <v:fill on="f" focussize="0,0"/>
            <v:stroke on="f" joinstyle="miter"/>
            <v:imagedata r:id="rId52" o:title=""/>
            <o:lock v:ext="edit" aspectratio="t"/>
            <w10:wrap type="none"/>
            <w10:anchorlock/>
          </v:shape>
          <o:OLEObject Type="Embed" ProgID="Equation.DSMT4" ShapeID="_x0000_i1042" DrawAspect="Content" ObjectID="_1468075742" r:id="rId51">
            <o:LockedField>false</o:LockedField>
          </o:OLEObject>
        </w:object>
      </w:r>
      <w:r>
        <w:rPr>
          <w:bCs/>
          <w:sz w:val="24"/>
        </w:rPr>
        <w:t>为激活函数,其数学表达式为：</w:t>
      </w:r>
    </w:p>
    <w:p>
      <w:pPr>
        <w:pStyle w:val="66"/>
        <w:rPr>
          <w:rFonts w:cs="Times New Roman"/>
        </w:rPr>
      </w:pPr>
      <w:r>
        <w:rPr>
          <w:rFonts w:cs="Times New Roman"/>
          <w:color w:val="FF0000"/>
          <w:position w:val="-10"/>
          <w:szCs w:val="24"/>
        </w:rPr>
        <w:tab/>
      </w:r>
      <w:r>
        <w:rPr>
          <w:rFonts w:cs="Times New Roman"/>
          <w:color w:val="FF0000"/>
          <w:position w:val="-10"/>
          <w:szCs w:val="24"/>
        </w:rPr>
        <w:object>
          <v:shape id="_x0000_i1043" o:spt="75" type="#_x0000_t75" style="height:18pt;width:119.4pt;" o:ole="t" filled="f" o:preferrelative="t" stroked="f" coordsize="21600,21600">
            <v:path/>
            <v:fill on="f" focussize="0,0"/>
            <v:stroke on="f" joinstyle="miter"/>
            <v:imagedata r:id="rId54" o:title=""/>
            <o:lock v:ext="edit" aspectratio="t"/>
            <w10:wrap type="none"/>
            <w10:anchorlock/>
          </v:shape>
          <o:OLEObject Type="Embed" ProgID="Equation.DSMT4" ShapeID="_x0000_i1043" DrawAspect="Content" ObjectID="_1468075743" r:id="rId53">
            <o:LockedField>false</o:LockedField>
          </o:OLEObject>
        </w:object>
      </w:r>
      <w:r>
        <w:rPr>
          <w:rFonts w:cs="Times New Roman"/>
          <w:color w:val="FF0000"/>
          <w:position w:val="-10"/>
          <w:szCs w:val="24"/>
        </w:rPr>
        <w:tab/>
      </w:r>
      <w:r>
        <w:rPr>
          <w:rFonts w:cs="Times New Roman"/>
        </w:rPr>
        <w:t>（2-2）</w:t>
      </w:r>
    </w:p>
    <w:tbl>
      <w:tblPr>
        <w:tblStyle w:val="7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296" w:type="dxa"/>
          </w:tcPr>
          <w:p>
            <w:pPr>
              <w:widowControl/>
              <w:spacing w:line="360" w:lineRule="auto"/>
              <w:jc w:val="center"/>
              <w:rPr>
                <w:bCs/>
                <w:color w:val="FF0000"/>
                <w:sz w:val="24"/>
              </w:rPr>
            </w:pPr>
            <w:r>
              <w:rPr>
                <w:bCs/>
                <w:sz w:val="24"/>
                <w:lang w:val="zh-CN"/>
              </w:rPr>
              <w:drawing>
                <wp:inline distT="0" distB="0" distL="0" distR="0">
                  <wp:extent cx="3046730" cy="1309370"/>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extLst>
                              <a:ext uri="{28A0092B-C50C-407E-A947-70E740481C1C}">
                                <a14:useLocalDpi xmlns:a14="http://schemas.microsoft.com/office/drawing/2010/main" val="0"/>
                              </a:ext>
                            </a:extLst>
                          </a:blip>
                          <a:srcRect l="26145" t="26320" r="31197" b="47753"/>
                          <a:stretch>
                            <a:fillRect/>
                          </a:stretch>
                        </pic:blipFill>
                        <pic:spPr>
                          <a:xfrm>
                            <a:off x="0" y="0"/>
                            <a:ext cx="3123100" cy="1342133"/>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spacing w:after="158" w:afterLines="50" w:line="360" w:lineRule="auto"/>
              <w:ind w:firstLine="420" w:firstLineChars="200"/>
              <w:jc w:val="center"/>
              <w:rPr>
                <w:bCs/>
                <w:sz w:val="24"/>
              </w:rPr>
            </w:pPr>
            <w:bookmarkStart w:id="33" w:name="_Toc27593118"/>
            <w:r>
              <w:rPr>
                <w:rFonts w:eastAsia="黑体"/>
                <w:bCs/>
                <w:szCs w:val="21"/>
              </w:rPr>
              <w:t>图2.3  卷积层过滤器结构示意图</w:t>
            </w:r>
            <w:bookmarkEnd w:id="33"/>
          </w:p>
        </w:tc>
      </w:tr>
    </w:tbl>
    <w:p>
      <w:pPr>
        <w:widowControl/>
        <w:spacing w:line="360" w:lineRule="auto"/>
        <w:ind w:firstLine="480" w:firstLineChars="200"/>
        <w:rPr>
          <w:bCs/>
          <w:sz w:val="24"/>
        </w:rPr>
      </w:pPr>
      <w:r>
        <w:rPr>
          <w:bCs/>
          <w:sz w:val="24"/>
        </w:rPr>
        <w:t>卷积层过滤器结构如图2.3所示，每个过滤器可以将当前神经网络层的一个子节点矩阵转化为下一层神经网络层的一个节点矩阵</w:t>
      </w:r>
      <w:r>
        <w:rPr>
          <w:sz w:val="24"/>
          <w:vertAlign w:val="superscript"/>
        </w:rPr>
        <w:t>[23]</w:t>
      </w:r>
      <w:r>
        <w:rPr>
          <w:bCs/>
          <w:sz w:val="24"/>
        </w:rPr>
        <w:t>。过滤器的前向传播过程就是通过左侧小矩阵中的节点计算出右侧单位矩阵中节点的过程。如图2.4所示，给出了使用全0填充。步长为2的卷积层前向传播计算过程。</w:t>
      </w:r>
    </w:p>
    <w:tbl>
      <w:tblPr>
        <w:tblStyle w:val="7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widowControl/>
              <w:spacing w:line="360" w:lineRule="auto"/>
              <w:jc w:val="center"/>
              <w:rPr>
                <w:bCs/>
                <w:sz w:val="24"/>
              </w:rPr>
            </w:pPr>
            <w:r>
              <w:rPr>
                <w:bCs/>
                <w:sz w:val="24"/>
                <w:lang w:val="zh-CN"/>
              </w:rPr>
              <w:drawing>
                <wp:inline distT="0" distB="0" distL="0" distR="0">
                  <wp:extent cx="3514090" cy="201168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6" cstate="print">
                            <a:extLst>
                              <a:ext uri="{28A0092B-C50C-407E-A947-70E740481C1C}">
                                <a14:useLocalDpi xmlns:a14="http://schemas.microsoft.com/office/drawing/2010/main" val="0"/>
                              </a:ext>
                            </a:extLst>
                          </a:blip>
                          <a:srcRect l="25961" t="21753" r="22665" b="36654"/>
                          <a:stretch>
                            <a:fillRect/>
                          </a:stretch>
                        </pic:blipFill>
                        <pic:spPr>
                          <a:xfrm>
                            <a:off x="0" y="0"/>
                            <a:ext cx="3579672" cy="204912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spacing w:after="158" w:afterLines="50" w:line="360" w:lineRule="auto"/>
              <w:ind w:firstLine="420" w:firstLineChars="200"/>
              <w:jc w:val="center"/>
              <w:rPr>
                <w:bCs/>
                <w:sz w:val="24"/>
              </w:rPr>
            </w:pPr>
            <w:bookmarkStart w:id="34" w:name="_Toc27593119"/>
            <w:r>
              <w:rPr>
                <w:rFonts w:eastAsia="黑体"/>
                <w:bCs/>
                <w:szCs w:val="21"/>
              </w:rPr>
              <w:t>图2.4  卷积层前向传播计算过程</w:t>
            </w:r>
            <w:bookmarkEnd w:id="34"/>
          </w:p>
        </w:tc>
      </w:tr>
    </w:tbl>
    <w:p>
      <w:pPr>
        <w:widowControl/>
        <w:spacing w:line="360" w:lineRule="auto"/>
        <w:rPr>
          <w:bCs/>
          <w:sz w:val="24"/>
        </w:rPr>
      </w:pPr>
      <w:r>
        <w:rPr>
          <w:bCs/>
          <w:sz w:val="24"/>
        </w:rPr>
        <w:t>（3）池化层</w:t>
      </w:r>
    </w:p>
    <w:p>
      <w:pPr>
        <w:widowControl/>
        <w:spacing w:line="360" w:lineRule="auto"/>
        <w:ind w:firstLine="480" w:firstLineChars="200"/>
        <w:rPr>
          <w:bCs/>
          <w:sz w:val="24"/>
        </w:rPr>
      </w:pPr>
      <w:r>
        <w:rPr>
          <w:rFonts w:hint="eastAsia"/>
          <w:bCs/>
          <w:sz w:val="24"/>
        </w:rPr>
        <w:t>池化层的作用是降低特征图的维度，同时能够保证提取的特征的平移不变性。</w:t>
      </w:r>
      <w:r>
        <w:rPr>
          <w:bCs/>
          <w:sz w:val="24"/>
        </w:rPr>
        <w:t>常用的池化方法主要有：最大池化、平均池化、随机池化等</w:t>
      </w:r>
      <w:r>
        <w:rPr>
          <w:sz w:val="24"/>
          <w:vertAlign w:val="superscript"/>
        </w:rPr>
        <w:t>[24]</w:t>
      </w:r>
      <w:r>
        <w:rPr>
          <w:bCs/>
          <w:sz w:val="24"/>
        </w:rPr>
        <w:t>。最大池化是指从特征图中提取</w:t>
      </w:r>
      <w:r>
        <w:rPr>
          <w:bCs/>
          <w:position w:val="-6"/>
          <w:sz w:val="24"/>
        </w:rPr>
        <w:object>
          <v:shape id="_x0000_i1044" o:spt="75" type="#_x0000_t75" style="height:10.2pt;width:22.2pt;" o:ole="t" filled="f" o:preferrelative="t" stroked="f" coordsize="21600,21600">
            <v:path/>
            <v:fill on="f" focussize="0,0"/>
            <v:stroke on="f" joinstyle="miter"/>
            <v:imagedata r:id="rId31" o:title=""/>
            <o:lock v:ext="edit" aspectratio="t"/>
            <w10:wrap type="none"/>
            <w10:anchorlock/>
          </v:shape>
          <o:OLEObject Type="Embed" ProgID="Equation.DSMT4" ShapeID="_x0000_i1044" DrawAspect="Content" ObjectID="_1468075744" r:id="rId57">
            <o:LockedField>false</o:LockedField>
          </o:OLEObject>
        </w:object>
      </w:r>
      <w:r>
        <w:rPr>
          <w:bCs/>
          <w:sz w:val="24"/>
        </w:rPr>
        <w:t>的窗口，并输出每个通道的最大值。池化层能够有效防止过拟合问题，降低维度的同时能够显著加快计算速度。如图2.5所示，给出了</w:t>
      </w:r>
      <w:r>
        <w:rPr>
          <w:bCs/>
          <w:position w:val="-6"/>
          <w:sz w:val="24"/>
        </w:rPr>
        <w:object>
          <v:shape id="_x0000_i1045" o:spt="75" type="#_x0000_t75" style="height:13.2pt;width:37.8pt;" o:ole="t" filled="f" o:preferrelative="t" stroked="f" coordsize="21600,21600">
            <v:path/>
            <v:fill on="f" focussize="0,0"/>
            <v:stroke on="f" joinstyle="miter"/>
            <v:imagedata r:id="rId59" o:title=""/>
            <o:lock v:ext="edit" aspectratio="t"/>
            <w10:wrap type="none"/>
            <w10:anchorlock/>
          </v:shape>
          <o:OLEObject Type="Embed" ProgID="Equation.DSMT4" ShapeID="_x0000_i1045" DrawAspect="Content" ObjectID="_1468075745" r:id="rId58">
            <o:LockedField>false</o:LockedField>
          </o:OLEObject>
        </w:object>
      </w:r>
      <w:r>
        <w:rPr>
          <w:bCs/>
          <w:sz w:val="24"/>
        </w:rPr>
        <w:t>节点矩阵经过全0填充且步长为2的最大池化层的前向传播计算过程。</w:t>
      </w:r>
    </w:p>
    <w:tbl>
      <w:tblPr>
        <w:tblStyle w:val="7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tcPr>
          <w:p>
            <w:pPr>
              <w:widowControl/>
              <w:spacing w:line="360" w:lineRule="auto"/>
              <w:jc w:val="center"/>
              <w:rPr>
                <w:bCs/>
                <w:sz w:val="24"/>
              </w:rPr>
            </w:pPr>
            <w:r>
              <w:rPr>
                <w:bCs/>
                <w:sz w:val="24"/>
              </w:rPr>
              <w:drawing>
                <wp:inline distT="0" distB="0" distL="0" distR="0">
                  <wp:extent cx="3736975" cy="1355090"/>
                  <wp:effectExtent l="0" t="0" r="1206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a:extLst>
                              <a:ext uri="{28A0092B-C50C-407E-A947-70E740481C1C}">
                                <a14:useLocalDpi xmlns:a14="http://schemas.microsoft.com/office/drawing/2010/main" val="0"/>
                              </a:ext>
                            </a:extLst>
                          </a:blip>
                          <a:srcRect l="36494" t="27732" r="26477" b="53273"/>
                          <a:stretch>
                            <a:fillRect/>
                          </a:stretch>
                        </pic:blipFill>
                        <pic:spPr>
                          <a:xfrm>
                            <a:off x="0" y="0"/>
                            <a:ext cx="3776310" cy="136975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158" w:afterLines="50" w:line="360" w:lineRule="auto"/>
              <w:ind w:firstLine="420" w:firstLineChars="200"/>
              <w:jc w:val="center"/>
              <w:rPr>
                <w:bCs/>
                <w:sz w:val="24"/>
              </w:rPr>
            </w:pPr>
            <w:bookmarkStart w:id="35" w:name="_Toc27593120"/>
            <w:r>
              <w:rPr>
                <w:rFonts w:eastAsia="黑体"/>
                <w:bCs/>
                <w:szCs w:val="21"/>
              </w:rPr>
              <w:t>图2.5  最大池化层前向传播过程</w:t>
            </w:r>
            <w:bookmarkEnd w:id="35"/>
          </w:p>
        </w:tc>
      </w:tr>
    </w:tbl>
    <w:p>
      <w:pPr>
        <w:spacing w:line="360" w:lineRule="auto"/>
        <w:ind w:firstLine="480" w:firstLineChars="200"/>
        <w:rPr>
          <w:sz w:val="24"/>
        </w:rPr>
      </w:pPr>
      <w:r>
        <w:rPr>
          <w:sz w:val="24"/>
        </w:rPr>
        <w:t>（4）全连接层</w:t>
      </w:r>
    </w:p>
    <w:p>
      <w:pPr>
        <w:widowControl/>
        <w:spacing w:line="360" w:lineRule="auto"/>
        <w:ind w:firstLine="480" w:firstLineChars="200"/>
        <w:rPr>
          <w:bCs/>
          <w:sz w:val="24"/>
        </w:rPr>
      </w:pPr>
      <w:r>
        <w:rPr>
          <w:bCs/>
          <w:sz w:val="24"/>
        </w:rPr>
        <w:t>输入的图像经过卷积层与池化层的多次交替传播以后，利用全连接层进行分类或回归。在全连接层上，输入是所有特征图展开的一维特征向量，经加权求和并且通过激活函数以后可得：</w:t>
      </w:r>
    </w:p>
    <w:p>
      <w:pPr>
        <w:pStyle w:val="66"/>
        <w:rPr>
          <w:rFonts w:cs="Times New Roman"/>
        </w:rPr>
      </w:pPr>
      <w:r>
        <w:rPr>
          <w:rFonts w:cs="Times New Roman"/>
          <w:szCs w:val="24"/>
        </w:rPr>
        <w:tab/>
      </w:r>
      <w:r>
        <w:rPr>
          <w:rFonts w:cs="Times New Roman"/>
          <w:szCs w:val="24"/>
        </w:rPr>
        <w:object>
          <v:shape id="_x0000_i1046" o:spt="75" type="#_x0000_t75" style="height:18pt;width:97.8pt;" o:ole="t" filled="f" o:preferrelative="t" stroked="f" coordsize="21600,21600">
            <v:path/>
            <v:fill on="f" focussize="0,0"/>
            <v:stroke on="f" joinstyle="miter"/>
            <v:imagedata r:id="rId62" o:title=""/>
            <o:lock v:ext="edit" aspectratio="t"/>
            <w10:wrap type="none"/>
            <w10:anchorlock/>
          </v:shape>
          <o:OLEObject Type="Embed" ProgID="Equation.DSMT4" ShapeID="_x0000_i1046" DrawAspect="Content" ObjectID="_1468075746" r:id="rId61">
            <o:LockedField>false</o:LockedField>
          </o:OLEObject>
        </w:object>
      </w:r>
      <w:r>
        <w:rPr>
          <w:rFonts w:cs="Times New Roman"/>
          <w:szCs w:val="24"/>
        </w:rPr>
        <w:tab/>
      </w:r>
      <w:r>
        <w:rPr>
          <w:rFonts w:cs="Times New Roman"/>
        </w:rPr>
        <w:t>（2-3）</w:t>
      </w:r>
    </w:p>
    <w:p>
      <w:pPr>
        <w:spacing w:line="360" w:lineRule="auto"/>
        <w:ind w:firstLine="480" w:firstLineChars="200"/>
        <w:textAlignment w:val="center"/>
        <w:rPr>
          <w:sz w:val="24"/>
        </w:rPr>
      </w:pPr>
      <w:r>
        <w:rPr>
          <w:sz w:val="24"/>
        </w:rPr>
        <w:t>其中，</w:t>
      </w:r>
      <w:r>
        <w:rPr>
          <w:sz w:val="24"/>
        </w:rPr>
        <w:object>
          <v:shape id="_x0000_i1047" o:spt="75" type="#_x0000_t75" style="height:12pt;width:9.6pt;" o:ole="t" filled="f" o:preferrelative="t" stroked="f" coordsize="21600,21600">
            <v:path/>
            <v:fill on="f" focussize="0,0"/>
            <v:stroke on="f" joinstyle="miter"/>
            <v:imagedata r:id="rId64" o:title=""/>
            <o:lock v:ext="edit" aspectratio="t"/>
            <w10:wrap type="none"/>
            <w10:anchorlock/>
          </v:shape>
          <o:OLEObject Type="Embed" ProgID="Equation.DSMT4" ShapeID="_x0000_i1047" DrawAspect="Content" ObjectID="_1468075747" r:id="rId63">
            <o:LockedField>false</o:LockedField>
          </o:OLEObject>
        </w:object>
      </w:r>
      <w:r>
        <w:rPr>
          <w:sz w:val="24"/>
        </w:rPr>
        <w:t>为网络层的序号；</w:t>
      </w:r>
      <w:r>
        <w:rPr>
          <w:sz w:val="24"/>
        </w:rPr>
        <w:object>
          <v:shape id="_x0000_i1048" o:spt="75" type="#_x0000_t75" style="height:17.4pt;width:17.4pt;" o:ole="t" filled="f" o:preferrelative="t" stroked="f" coordsize="21600,21600">
            <v:path/>
            <v:fill on="f" focussize="0,0"/>
            <v:stroke on="f" joinstyle="miter"/>
            <v:imagedata r:id="rId66" o:title=""/>
            <o:lock v:ext="edit" aspectratio="t"/>
            <w10:wrap type="none"/>
            <w10:anchorlock/>
          </v:shape>
          <o:OLEObject Type="Embed" ProgID="Equation.DSMT4" ShapeID="_x0000_i1048" DrawAspect="Content" ObjectID="_1468075748" r:id="rId65">
            <o:LockedField>false</o:LockedField>
          </o:OLEObject>
        </w:object>
      </w:r>
      <w:r>
        <w:rPr>
          <w:sz w:val="24"/>
        </w:rPr>
        <w:t>为全连接层的输出；</w:t>
      </w:r>
      <w:r>
        <w:rPr>
          <w:sz w:val="24"/>
        </w:rPr>
        <w:object>
          <v:shape id="_x0000_i1049" o:spt="75" type="#_x0000_t75" style="height:17.4pt;width:23.4pt;" o:ole="t" filled="f" o:preferrelative="t" stroked="f" coordsize="21600,21600">
            <v:path/>
            <v:fill on="f" focussize="0,0"/>
            <v:stroke on="f" joinstyle="miter"/>
            <v:imagedata r:id="rId68" o:title=""/>
            <o:lock v:ext="edit" aspectratio="t"/>
            <w10:wrap type="none"/>
            <w10:anchorlock/>
          </v:shape>
          <o:OLEObject Type="Embed" ProgID="Equation.DSMT4" ShapeID="_x0000_i1049" DrawAspect="Content" ObjectID="_1468075749" r:id="rId67">
            <o:LockedField>false</o:LockedField>
          </o:OLEObject>
        </w:object>
      </w:r>
      <w:r>
        <w:rPr>
          <w:sz w:val="24"/>
        </w:rPr>
        <w:t>是一维特征向量；</w:t>
      </w:r>
      <w:r>
        <w:rPr>
          <w:sz w:val="24"/>
        </w:rPr>
        <w:object>
          <v:shape id="_x0000_i1050" o:spt="75" type="#_x0000_t75" style="height:17.4pt;width:17.4pt;" o:ole="t" filled="f" o:preferrelative="t" stroked="f" coordsize="21600,21600">
            <v:path/>
            <v:fill on="f" focussize="0,0"/>
            <v:stroke on="f" joinstyle="miter"/>
            <v:imagedata r:id="rId70" o:title=""/>
            <o:lock v:ext="edit" aspectratio="t"/>
            <w10:wrap type="none"/>
            <w10:anchorlock/>
          </v:shape>
          <o:OLEObject Type="Embed" ProgID="Equation.DSMT4" ShapeID="_x0000_i1050" DrawAspect="Content" ObjectID="_1468075750" r:id="rId69">
            <o:LockedField>false</o:LockedField>
          </o:OLEObject>
        </w:object>
      </w:r>
      <w:r>
        <w:rPr>
          <w:sz w:val="24"/>
        </w:rPr>
        <w:t>为权重系数；</w:t>
      </w:r>
      <w:r>
        <w:rPr>
          <w:sz w:val="24"/>
        </w:rPr>
        <w:object>
          <v:shape id="_x0000_i1051" o:spt="75" type="#_x0000_t75" style="height:17.4pt;width:15.6pt;" o:ole="t" filled="f" o:preferrelative="t" stroked="f" coordsize="21600,21600">
            <v:path/>
            <v:fill on="f" focussize="0,0"/>
            <v:stroke on="f" joinstyle="miter"/>
            <v:imagedata r:id="rId72" o:title=""/>
            <o:lock v:ext="edit" aspectratio="t"/>
            <w10:wrap type="none"/>
            <w10:anchorlock/>
          </v:shape>
          <o:OLEObject Type="Embed" ProgID="Equation.DSMT4" ShapeID="_x0000_i1051" DrawAspect="Content" ObjectID="_1468075751" r:id="rId71">
            <o:LockedField>false</o:LockedField>
          </o:OLEObject>
        </w:object>
      </w:r>
      <w:r>
        <w:rPr>
          <w:sz w:val="24"/>
        </w:rPr>
        <w:t>为偏置项。全连接层的结构如图</w:t>
      </w:r>
      <w:r>
        <w:rPr>
          <w:rFonts w:hint="eastAsia"/>
          <w:sz w:val="24"/>
        </w:rPr>
        <w:t>2</w:t>
      </w:r>
      <w:r>
        <w:rPr>
          <w:sz w:val="24"/>
        </w:rPr>
        <w:t>.</w:t>
      </w:r>
      <w:r>
        <w:rPr>
          <w:rFonts w:hint="eastAsia"/>
          <w:sz w:val="24"/>
        </w:rPr>
        <w:t>6</w:t>
      </w:r>
      <w:r>
        <w:rPr>
          <w:sz w:val="24"/>
        </w:rPr>
        <w:t>所示</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line="360" w:lineRule="auto"/>
              <w:ind w:firstLine="480" w:firstLineChars="200"/>
              <w:jc w:val="center"/>
              <w:rPr>
                <w:sz w:val="24"/>
              </w:rPr>
            </w:pPr>
            <w:r>
              <w:rPr>
                <w:sz w:val="24"/>
              </w:rPr>
              <w:drawing>
                <wp:inline distT="0" distB="0" distL="0" distR="0">
                  <wp:extent cx="2392045" cy="1525270"/>
                  <wp:effectExtent l="0" t="0" r="63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3" cstate="print">
                            <a:extLst>
                              <a:ext uri="{28A0092B-C50C-407E-A947-70E740481C1C}">
                                <a14:useLocalDpi xmlns:a14="http://schemas.microsoft.com/office/drawing/2010/main" val="0"/>
                              </a:ext>
                            </a:extLst>
                          </a:blip>
                          <a:srcRect l="22877" t="19343" r="38794" b="46069"/>
                          <a:stretch>
                            <a:fillRect/>
                          </a:stretch>
                        </pic:blipFill>
                        <pic:spPr>
                          <a:xfrm>
                            <a:off x="0" y="0"/>
                            <a:ext cx="2420196" cy="154375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line="360" w:lineRule="auto"/>
              <w:ind w:firstLine="420" w:firstLineChars="200"/>
              <w:jc w:val="center"/>
              <w:rPr>
                <w:sz w:val="24"/>
              </w:rPr>
            </w:pPr>
            <w:bookmarkStart w:id="36" w:name="_Toc27593121"/>
            <w:r>
              <w:rPr>
                <w:rFonts w:eastAsia="黑体"/>
                <w:szCs w:val="21"/>
              </w:rPr>
              <w:t>图2.6  全连接层结构图</w:t>
            </w:r>
            <w:bookmarkEnd w:id="36"/>
          </w:p>
        </w:tc>
      </w:tr>
    </w:tbl>
    <w:p>
      <w:pPr>
        <w:spacing w:line="360" w:lineRule="auto"/>
        <w:ind w:firstLine="480" w:firstLineChars="200"/>
        <w:rPr>
          <w:sz w:val="24"/>
        </w:rPr>
      </w:pPr>
      <w:r>
        <w:rPr>
          <w:sz w:val="24"/>
        </w:rPr>
        <w:t>（5）回归层</w:t>
      </w:r>
    </w:p>
    <w:p>
      <w:pPr>
        <w:spacing w:line="360" w:lineRule="auto"/>
        <w:ind w:firstLine="480" w:firstLineChars="200"/>
        <w:rPr>
          <w:sz w:val="24"/>
        </w:rPr>
      </w:pPr>
      <w:r>
        <w:rPr>
          <w:sz w:val="24"/>
        </w:rPr>
        <w:t>分类模型与回归模型的本质是相同的，其不同点在于损失函数的选取。在回归问题中，最后一层设置为</w:t>
      </w:r>
      <w:r>
        <w:rPr>
          <w:bCs/>
          <w:sz w:val="24"/>
        </w:rPr>
        <w:t>线性回归</w:t>
      </w:r>
      <w:r>
        <w:rPr>
          <w:sz w:val="24"/>
        </w:rPr>
        <w:t>层，包含若干神经元，每个神经元输出一个标量值，因此所有神经元的输出为连续值标量</w:t>
      </w:r>
      <w:r>
        <w:rPr>
          <w:rFonts w:hint="eastAsia"/>
          <w:sz w:val="24"/>
        </w:rPr>
        <w:t>，即，</w:t>
      </w:r>
    </w:p>
    <w:p>
      <w:pPr>
        <w:wordWrap w:val="0"/>
        <w:spacing w:line="360" w:lineRule="auto"/>
        <w:ind w:firstLine="480" w:firstLineChars="200"/>
        <w:jc w:val="right"/>
        <w:rPr>
          <w:sz w:val="24"/>
        </w:rPr>
      </w:pPr>
      <w:r>
        <w:rPr>
          <w:position w:val="-10"/>
          <w:sz w:val="24"/>
        </w:rPr>
        <w:object>
          <v:shape id="_x0000_i1052" o:spt="75" type="#_x0000_t75" style="height:17.05pt;width:44.35pt;" o:ole="t" filled="f" o:preferrelative="t" stroked="f" coordsize="21600,21600">
            <v:path/>
            <v:fill on="f" focussize="0,0"/>
            <v:stroke on="f" joinstyle="miter"/>
            <v:imagedata r:id="rId75" o:title=""/>
            <o:lock v:ext="edit" aspectratio="t"/>
            <w10:wrap type="none"/>
            <w10:anchorlock/>
          </v:shape>
          <o:OLEObject Type="Embed" ProgID="Equation.DSMT4" ShapeID="_x0000_i1052" DrawAspect="Content" ObjectID="_1468075752" r:id="rId74">
            <o:LockedField>false</o:LockedField>
          </o:OLEObject>
        </w:object>
      </w:r>
      <w:r>
        <w:rPr>
          <w:rFonts w:hint="eastAsia"/>
          <w:sz w:val="24"/>
        </w:rPr>
        <w:t xml:space="preserve">                                </w:t>
      </w:r>
      <w:r>
        <w:t>（2-</w:t>
      </w:r>
      <w:r>
        <w:rPr>
          <w:rFonts w:hint="eastAsia"/>
        </w:rPr>
        <w:t>4</w:t>
      </w:r>
      <w:r>
        <w:t>）</w:t>
      </w:r>
    </w:p>
    <w:p>
      <w:pPr>
        <w:pStyle w:val="7"/>
        <w:rPr>
          <w:szCs w:val="22"/>
        </w:rPr>
      </w:pPr>
      <w:bookmarkStart w:id="37" w:name="_Toc72522535"/>
      <w:r>
        <w:t>损失函数</w:t>
      </w:r>
      <w:bookmarkEnd w:id="37"/>
    </w:p>
    <w:p>
      <w:pPr>
        <w:spacing w:line="360" w:lineRule="auto"/>
        <w:ind w:firstLine="480" w:firstLineChars="200"/>
        <w:rPr>
          <w:bCs/>
          <w:sz w:val="24"/>
        </w:rPr>
      </w:pPr>
      <w:r>
        <w:rPr>
          <w:bCs/>
          <w:sz w:val="24"/>
        </w:rPr>
        <w:t>损失函数</w:t>
      </w:r>
      <w:r>
        <w:rPr>
          <w:bCs/>
          <w:position w:val="-10"/>
          <w:sz w:val="24"/>
        </w:rPr>
        <w:object>
          <v:shape id="_x0000_i1053" o:spt="75" type="#_x0000_t75" style="height:16.8pt;width:24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r>
        <w:rPr>
          <w:bCs/>
          <w:sz w:val="24"/>
        </w:rPr>
        <w:t>是用来量化模型预测标签</w:t>
      </w:r>
      <w:r>
        <w:rPr>
          <w:bCs/>
          <w:position w:val="-10"/>
          <w:sz w:val="24"/>
        </w:rPr>
        <w:object>
          <v:shape id="_x0000_i1054" o:spt="75" type="#_x0000_t75" style="height:16.8pt;width:10.2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r>
        <w:rPr>
          <w:bCs/>
          <w:sz w:val="24"/>
        </w:rPr>
        <w:t>和真实标签</w:t>
      </w:r>
      <w:r>
        <w:rPr>
          <w:bCs/>
          <w:position w:val="-10"/>
          <w:sz w:val="24"/>
        </w:rPr>
        <w:object>
          <v:shape id="_x0000_i1055" o:spt="75" type="#_x0000_t75" style="height:13.2pt;width:10.2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bCs/>
          <w:sz w:val="24"/>
        </w:rPr>
        <w:t>之间差异的函数，由</w:t>
      </w:r>
      <w:r>
        <w:rPr>
          <w:bCs/>
          <w:position w:val="-10"/>
          <w:sz w:val="24"/>
        </w:rPr>
        <w:object>
          <v:shape id="_x0000_i1056" o:spt="75" type="#_x0000_t75" style="height:13.2pt;width:10.2pt;" o:ole="t" filled="f" o:preferrelative="t" stroked="f" coordsize="21600,21600">
            <v:path/>
            <v:fill on="f" focussize="0,0"/>
            <v:stroke on="f" joinstyle="miter"/>
            <v:imagedata r:id="rId81" o:title=""/>
            <o:lock v:ext="edit" aspectratio="t"/>
            <w10:wrap type="none"/>
            <w10:anchorlock/>
          </v:shape>
          <o:OLEObject Type="Embed" ProgID="Equation.DSMT4" ShapeID="_x0000_i1056" DrawAspect="Content" ObjectID="_1468075756" r:id="rId82">
            <o:LockedField>false</o:LockedField>
          </o:OLEObject>
        </w:object>
      </w:r>
      <w:r>
        <w:rPr>
          <w:bCs/>
          <w:sz w:val="24"/>
        </w:rPr>
        <w:t>和</w:t>
      </w:r>
      <w:r>
        <w:rPr>
          <w:bCs/>
          <w:position w:val="-10"/>
          <w:sz w:val="24"/>
        </w:rPr>
        <w:object>
          <v:shape id="_x0000_i1057" o:spt="75" type="#_x0000_t75" style="height:16.8pt;width:10.2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83">
            <o:LockedField>false</o:LockedField>
          </o:OLEObject>
        </w:object>
      </w:r>
      <w:r>
        <w:rPr>
          <w:bCs/>
          <w:sz w:val="24"/>
        </w:rPr>
        <w:t>计算而来。在分类问题中常选择交叉熵损失函数，而在回归问题中通常采用平方损失函数。</w:t>
      </w:r>
      <w:r>
        <w:rPr>
          <w:rFonts w:hint="eastAsia"/>
          <w:bCs/>
          <w:sz w:val="24"/>
        </w:rPr>
        <w:t>本文所使用的损失函数为均方根误差，其表达式如下：</w:t>
      </w:r>
    </w:p>
    <w:p>
      <w:pPr>
        <w:pStyle w:val="66"/>
      </w:pPr>
      <w:r>
        <w:rPr>
          <w:rFonts w:hint="eastAsia"/>
          <w:position w:val="-10"/>
        </w:rPr>
        <w:tab/>
      </w:r>
      <w:r>
        <w:rPr>
          <w:rFonts w:cs="Times New Roman"/>
          <w:position w:val="-26"/>
        </w:rPr>
        <w:object>
          <v:shape id="_x0000_i1058" o:spt="75" type="#_x0000_t75" style="height:33pt;width:123.75pt;" o:ole="t"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4">
            <o:LockedField>false</o:LockedField>
          </o:OLEObject>
        </w:object>
      </w:r>
      <w:r>
        <w:rPr>
          <w:rFonts w:hint="eastAsia"/>
          <w:position w:val="-10"/>
        </w:rPr>
        <w:tab/>
      </w:r>
      <w:r>
        <w:rPr>
          <w:rFonts w:cs="Times New Roman"/>
        </w:rPr>
        <w:t>（2-</w:t>
      </w:r>
      <w:r>
        <w:rPr>
          <w:rFonts w:hint="eastAsia" w:cs="Times New Roman"/>
        </w:rPr>
        <w:t>5</w:t>
      </w:r>
      <w:r>
        <w:rPr>
          <w:rFonts w:cs="Times New Roman"/>
        </w:rPr>
        <w:t>）</w:t>
      </w:r>
    </w:p>
    <w:p>
      <w:pPr>
        <w:pStyle w:val="7"/>
      </w:pPr>
      <w:bookmarkStart w:id="38" w:name="_Toc72522536"/>
      <w:bookmarkStart w:id="39" w:name="_Toc42786861"/>
      <w:r>
        <w:t>优化算法</w:t>
      </w:r>
      <w:bookmarkEnd w:id="38"/>
      <w:bookmarkEnd w:id="39"/>
    </w:p>
    <w:p>
      <w:pPr>
        <w:widowControl/>
        <w:spacing w:line="360" w:lineRule="auto"/>
        <w:ind w:firstLine="480" w:firstLineChars="200"/>
        <w:rPr>
          <w:bCs/>
          <w:sz w:val="24"/>
        </w:rPr>
      </w:pPr>
      <w:r>
        <w:rPr>
          <w:bCs/>
          <w:sz w:val="24"/>
        </w:rPr>
        <w:t>在深度学习中最常用的优化算法是梯度下降法，用来求解损失函数的最小值。</w:t>
      </w:r>
    </w:p>
    <w:p>
      <w:pPr>
        <w:widowControl/>
        <w:adjustRightInd w:val="0"/>
        <w:snapToGrid w:val="0"/>
        <w:spacing w:before="95" w:beforeLines="30" w:line="360" w:lineRule="auto"/>
        <w:ind w:firstLine="480" w:firstLineChars="200"/>
        <w:rPr>
          <w:bCs/>
          <w:sz w:val="24"/>
        </w:rPr>
      </w:pPr>
      <w:r>
        <w:rPr>
          <w:bCs/>
          <w:sz w:val="24"/>
        </w:rPr>
        <w:t>反向传播算法（Back Proragation，BP）是计算神经网络参数梯度的方法，也是深度学习的核心算法。初始化参数</w:t>
      </w:r>
      <w:r>
        <w:rPr>
          <w:bCs/>
          <w:position w:val="-12"/>
          <w:sz w:val="24"/>
        </w:rPr>
        <w:object>
          <v:shape id="_x0000_i1059" o:spt="75" type="#_x0000_t75" style="height:18.6pt;width:13.2pt;" o:ole="t"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6">
            <o:LockedField>false</o:LockedField>
          </o:OLEObject>
        </w:object>
      </w:r>
      <w:r>
        <w:rPr>
          <w:bCs/>
          <w:sz w:val="24"/>
        </w:rPr>
        <w:t>后，迭代计算训练集上损失函数的最小值：</w:t>
      </w:r>
    </w:p>
    <w:p>
      <w:pPr>
        <w:pStyle w:val="66"/>
        <w:rPr>
          <w:rFonts w:cs="Times New Roman"/>
        </w:rPr>
      </w:pPr>
      <w:r>
        <w:rPr>
          <w:rFonts w:cs="Times New Roman"/>
          <w:position w:val="-30"/>
          <w:szCs w:val="24"/>
        </w:rPr>
        <w:tab/>
      </w:r>
      <w:r>
        <w:rPr>
          <w:rFonts w:cs="Times New Roman"/>
          <w:position w:val="-30"/>
          <w:szCs w:val="24"/>
        </w:rPr>
        <w:object>
          <v:shape id="_x0000_i1060" o:spt="75" type="#_x0000_t75" style="height:33.6pt;width:124.2pt;" o:ole="t" filled="f" o:preferrelative="t" stroked="f" coordsize="21600,21600">
            <v:path/>
            <v:fill on="f" focussize="0,0"/>
            <v:stroke on="f" joinstyle="miter"/>
            <v:imagedata r:id="rId89" o:title=""/>
            <o:lock v:ext="edit" aspectratio="t"/>
            <w10:wrap type="none"/>
            <w10:anchorlock/>
          </v:shape>
          <o:OLEObject Type="Embed" ProgID="Equation.DSMT4" ShapeID="_x0000_i1060" DrawAspect="Content" ObjectID="_1468075760" r:id="rId88">
            <o:LockedField>false</o:LockedField>
          </o:OLEObject>
        </w:object>
      </w:r>
      <w:r>
        <w:rPr>
          <w:rFonts w:cs="Times New Roman"/>
          <w:position w:val="-30"/>
          <w:szCs w:val="24"/>
        </w:rPr>
        <w:tab/>
      </w:r>
      <w:r>
        <w:rPr>
          <w:rFonts w:cs="Times New Roman"/>
        </w:rPr>
        <w:t>（2-</w:t>
      </w:r>
      <w:r>
        <w:rPr>
          <w:rFonts w:hint="eastAsia" w:cs="Times New Roman"/>
        </w:rPr>
        <w:t>6</w:t>
      </w:r>
      <w:r>
        <w:rPr>
          <w:rFonts w:cs="Times New Roman"/>
        </w:rPr>
        <w:t>）</w:t>
      </w:r>
    </w:p>
    <w:p>
      <w:pPr>
        <w:widowControl/>
        <w:adjustRightInd w:val="0"/>
        <w:snapToGrid w:val="0"/>
        <w:spacing w:line="360" w:lineRule="auto"/>
        <w:ind w:firstLine="480" w:firstLineChars="200"/>
        <w:rPr>
          <w:bCs/>
          <w:sz w:val="24"/>
        </w:rPr>
      </w:pPr>
      <w:r>
        <w:rPr>
          <w:bCs/>
          <w:sz w:val="24"/>
        </w:rPr>
        <w:t>其中</w:t>
      </w:r>
      <w:r>
        <w:rPr>
          <w:bCs/>
          <w:position w:val="-12"/>
          <w:sz w:val="24"/>
        </w:rPr>
        <w:object>
          <v:shape id="_x0000_i1061" o:spt="75" type="#_x0000_t75" style="height:18.6pt;width:12.6pt;" o:ole="t" filled="f" o:preferrelative="t" stroked="f" coordsize="21600,21600">
            <v:path/>
            <v:fill on="f" focussize="0,0"/>
            <v:stroke on="f" joinstyle="miter"/>
            <v:imagedata r:id="rId91" o:title=""/>
            <o:lock v:ext="edit" aspectratio="t"/>
            <w10:wrap type="none"/>
            <w10:anchorlock/>
          </v:shape>
          <o:OLEObject Type="Embed" ProgID="Equation.DSMT4" ShapeID="_x0000_i1061" DrawAspect="Content" ObjectID="_1468075761" r:id="rId90">
            <o:LockedField>false</o:LockedField>
          </o:OLEObject>
        </w:object>
      </w:r>
      <w:r>
        <w:rPr>
          <w:bCs/>
          <w:sz w:val="24"/>
        </w:rPr>
        <w:t>是第</w:t>
      </w:r>
      <w:r>
        <w:rPr>
          <w:bCs/>
          <w:position w:val="-6"/>
          <w:sz w:val="24"/>
        </w:rPr>
        <w:object>
          <v:shape id="_x0000_i1062" o:spt="75" type="#_x0000_t75" style="height:12.6pt;width:7.2pt;" o:ole="t"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r>
        <w:rPr>
          <w:bCs/>
          <w:sz w:val="24"/>
        </w:rPr>
        <w:t>次迭代时的参数值，</w:t>
      </w:r>
      <w:r>
        <w:rPr>
          <w:bCs/>
          <w:position w:val="-6"/>
          <w:sz w:val="24"/>
        </w:rPr>
        <w:object>
          <v:shape id="_x0000_i1063"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r>
        <w:rPr>
          <w:bCs/>
          <w:sz w:val="24"/>
        </w:rPr>
        <w:t>是神经网络的层数，</w:t>
      </w:r>
      <w:r>
        <w:rPr>
          <w:bCs/>
          <w:position w:val="-6"/>
          <w:sz w:val="24"/>
        </w:rPr>
        <w:object>
          <v:shape id="_x0000_i1064" o:spt="75" type="#_x0000_t75" style="height:10.2pt;width:12.6pt;" o:ole="t" filled="f" o:preferrelative="t" stroked="f" coordsize="21600,21600">
            <v:path/>
            <v:fill on="f" focussize="0,0"/>
            <v:stroke on="f" joinstyle="miter"/>
            <v:imagedata r:id="rId97" o:title=""/>
            <o:lock v:ext="edit" aspectratio="t"/>
            <w10:wrap type="none"/>
            <w10:anchorlock/>
          </v:shape>
          <o:OLEObject Type="Embed" ProgID="Equation.DSMT4" ShapeID="_x0000_i1064" DrawAspect="Content" ObjectID="_1468075764" r:id="rId96">
            <o:LockedField>false</o:LockedField>
          </o:OLEObject>
        </w:object>
      </w:r>
      <w:r>
        <w:rPr>
          <w:bCs/>
          <w:sz w:val="24"/>
        </w:rPr>
        <w:t>是学习率（Learning Rate）。</w:t>
      </w:r>
    </w:p>
    <w:p>
      <w:pPr>
        <w:pStyle w:val="66"/>
        <w:rPr>
          <w:rFonts w:cs="Times New Roman"/>
          <w:szCs w:val="24"/>
        </w:rPr>
      </w:pPr>
      <w:r>
        <w:rPr>
          <w:rFonts w:cs="Times New Roman"/>
          <w:szCs w:val="24"/>
        </w:rPr>
        <w:t>接下来，根据链式法则，损失函数对</w:t>
      </w:r>
      <w:r>
        <w:rPr>
          <w:rFonts w:cs="Times New Roman"/>
          <w:position w:val="-6"/>
          <w:szCs w:val="24"/>
        </w:rPr>
        <w:object>
          <v:shape id="_x0000_i1065" o:spt="75" type="#_x0000_t75" style="height:14.4pt;width:22.2pt;" o:ole="t" filled="f" o:preferrelative="t" stroked="f" coordsize="21600,21600">
            <v:path/>
            <v:fill on="f" focussize="0,0"/>
            <v:stroke on="f" joinstyle="miter"/>
            <v:imagedata r:id="rId99" o:title=""/>
            <o:lock v:ext="edit" aspectratio="t"/>
            <w10:wrap type="none"/>
            <w10:anchorlock/>
          </v:shape>
          <o:OLEObject Type="Embed" ProgID="Equation.DSMT4" ShapeID="_x0000_i1065" DrawAspect="Content" ObjectID="_1468075765" r:id="rId98">
            <o:LockedField>false</o:LockedField>
          </o:OLEObject>
        </w:object>
      </w:r>
      <w:r>
        <w:rPr>
          <w:rFonts w:cs="Times New Roman"/>
          <w:szCs w:val="24"/>
        </w:rPr>
        <w:t>层该神经元参数</w:t>
      </w:r>
      <w:r>
        <w:rPr>
          <w:rFonts w:cs="Times New Roman"/>
          <w:position w:val="-6"/>
          <w:szCs w:val="24"/>
        </w:rPr>
        <w:object>
          <v:shape id="_x0000_i1066" o:spt="75" type="#_x0000_t75" style="height:16.8pt;width:25.8pt;" o:ole="t" filled="f" o:preferrelative="t" stroked="f" coordsize="21600,21600">
            <v:path/>
            <v:fill on="f" focussize="0,0"/>
            <v:stroke on="f" joinstyle="miter"/>
            <v:imagedata r:id="rId101" o:title=""/>
            <o:lock v:ext="edit" aspectratio="t"/>
            <w10:wrap type="none"/>
            <w10:anchorlock/>
          </v:shape>
          <o:OLEObject Type="Embed" ProgID="Equation.DSMT4" ShapeID="_x0000_i1066" DrawAspect="Content" ObjectID="_1468075766" r:id="rId100">
            <o:LockedField>false</o:LockedField>
          </o:OLEObject>
        </w:object>
      </w:r>
      <w:r>
        <w:rPr>
          <w:rFonts w:cs="Times New Roman"/>
          <w:szCs w:val="24"/>
        </w:rPr>
        <w:t>的偏导数为</w:t>
      </w:r>
      <w:r>
        <w:rPr>
          <w:rFonts w:cs="Times New Roman"/>
          <w:szCs w:val="24"/>
        </w:rPr>
        <w:tab/>
      </w:r>
    </w:p>
    <w:p>
      <w:pPr>
        <w:pStyle w:val="66"/>
        <w:textAlignment w:val="center"/>
        <w:rPr>
          <w:rFonts w:cs="Times New Roman"/>
          <w:szCs w:val="24"/>
        </w:rPr>
      </w:pPr>
      <w:r>
        <w:rPr>
          <w:rFonts w:cs="Times New Roman"/>
          <w:szCs w:val="24"/>
        </w:rPr>
        <w:tab/>
      </w:r>
      <w:r>
        <w:rPr>
          <w:rStyle w:val="67"/>
          <w:rFonts w:cs="Times New Roman"/>
          <w:bCs w:val="0"/>
        </w:rPr>
        <w:object>
          <v:shape id="_x0000_i1067" o:spt="75" type="#_x0000_t75" style="height:36.6pt;width:146.4pt;" o:ole="t" filled="f" o:preferrelative="t" stroked="f" coordsize="21600,21600">
            <v:path/>
            <v:fill on="f" focussize="0,0"/>
            <v:stroke on="f" joinstyle="miter"/>
            <v:imagedata r:id="rId103" o:title=""/>
            <o:lock v:ext="edit" aspectratio="t"/>
            <w10:wrap type="none"/>
            <w10:anchorlock/>
          </v:shape>
          <o:OLEObject Type="Embed" ProgID="Equation.DSMT4" ShapeID="_x0000_i1067" DrawAspect="Content" ObjectID="_1468075767" r:id="rId102">
            <o:LockedField>false</o:LockedField>
          </o:OLEObject>
        </w:object>
      </w:r>
      <w:r>
        <w:rPr>
          <w:rStyle w:val="67"/>
          <w:rFonts w:cs="Times New Roman"/>
          <w:bCs/>
        </w:rPr>
        <w:tab/>
      </w:r>
      <w:r>
        <w:rPr>
          <w:rStyle w:val="67"/>
          <w:rFonts w:cs="Times New Roman"/>
          <w:bCs/>
        </w:rPr>
        <w:t>（2-</w:t>
      </w:r>
      <w:r>
        <w:rPr>
          <w:rStyle w:val="67"/>
          <w:rFonts w:hint="eastAsia" w:cs="Times New Roman"/>
          <w:bCs/>
        </w:rPr>
        <w:t>7</w:t>
      </w:r>
      <w:r>
        <w:rPr>
          <w:rStyle w:val="67"/>
          <w:rFonts w:cs="Times New Roman"/>
          <w:bCs/>
        </w:rPr>
        <w:t>）</w:t>
      </w:r>
    </w:p>
    <w:p>
      <w:pPr>
        <w:widowControl/>
        <w:adjustRightInd w:val="0"/>
        <w:snapToGrid w:val="0"/>
        <w:spacing w:before="95" w:beforeLines="30" w:line="360" w:lineRule="auto"/>
        <w:ind w:firstLine="480" w:firstLineChars="200"/>
      </w:pPr>
      <w:r>
        <w:rPr>
          <w:bCs/>
          <w:sz w:val="24"/>
        </w:rPr>
        <w:t>偏导数</w:t>
      </w:r>
      <w:r>
        <w:rPr>
          <w:bCs/>
          <w:position w:val="-30"/>
          <w:sz w:val="24"/>
        </w:rPr>
        <w:object>
          <v:shape id="_x0000_i1068" o:spt="75" type="#_x0000_t75" style="height:33.6pt;width:36.6pt;" o:ole="t" filled="f" o:preferrelative="t" stroked="f" coordsize="21600,21600">
            <v:path/>
            <v:fill on="f" focussize="0,0"/>
            <v:stroke on="f" joinstyle="miter"/>
            <v:imagedata r:id="rId105" o:title=""/>
            <o:lock v:ext="edit" aspectratio="t"/>
            <w10:wrap type="none"/>
            <w10:anchorlock/>
          </v:shape>
          <o:OLEObject Type="Embed" ProgID="Equation.DSMT4" ShapeID="_x0000_i1068" DrawAspect="Content" ObjectID="_1468075768" r:id="rId104">
            <o:LockedField>false</o:LockedField>
          </o:OLEObject>
        </w:object>
      </w:r>
      <w:r>
        <w:rPr>
          <w:bCs/>
          <w:sz w:val="24"/>
        </w:rPr>
        <w:t>表示第</w:t>
      </w:r>
      <w:r>
        <w:rPr>
          <w:bCs/>
          <w:position w:val="-6"/>
          <w:sz w:val="24"/>
        </w:rPr>
        <w:object>
          <v:shape id="_x0000_i1069" o:spt="75" type="#_x0000_t75" style="height:14.4pt;width:22.2pt;" o:ole="t" filled="f" o:preferrelative="t" stroked="f" coordsize="21600,21600">
            <v:path/>
            <v:fill on="f" focussize="0,0"/>
            <v:stroke on="f" joinstyle="miter"/>
            <v:imagedata r:id="rId107" o:title=""/>
            <o:lock v:ext="edit" aspectratio="t"/>
            <w10:wrap type="none"/>
            <w10:anchorlock/>
          </v:shape>
          <o:OLEObject Type="Embed" ProgID="Equation.DSMT4" ShapeID="_x0000_i1069" DrawAspect="Content" ObjectID="_1468075769" r:id="rId106">
            <o:LockedField>false</o:LockedField>
          </o:OLEObject>
        </w:object>
      </w:r>
      <w:r>
        <w:rPr>
          <w:bCs/>
          <w:sz w:val="24"/>
        </w:rPr>
        <w:t>层该神经元参数</w:t>
      </w:r>
      <w:r>
        <w:rPr>
          <w:bCs/>
          <w:position w:val="-12"/>
          <w:sz w:val="24"/>
        </w:rPr>
        <w:object>
          <v:shape id="_x0000_i1070" o:spt="75" type="#_x0000_t75" style="height:19.2pt;width:27pt;" o:ole="t" filled="f" o:preferrelative="t" stroked="f" coordsize="21600,21600">
            <v:path/>
            <v:fill on="f" focussize="0,0"/>
            <v:stroke on="f" joinstyle="miter"/>
            <v:imagedata r:id="rId109" o:title=""/>
            <o:lock v:ext="edit" aspectratio="t"/>
            <w10:wrap type="none"/>
            <w10:anchorlock/>
          </v:shape>
          <o:OLEObject Type="Embed" ProgID="Equation.DSMT4" ShapeID="_x0000_i1070" DrawAspect="Content" ObjectID="_1468075770" r:id="rId108">
            <o:LockedField>false</o:LockedField>
          </o:OLEObject>
        </w:object>
      </w:r>
      <w:r>
        <w:rPr>
          <w:bCs/>
          <w:sz w:val="24"/>
        </w:rPr>
        <w:t>对模型最终损失函数</w:t>
      </w:r>
      <w:r>
        <w:rPr>
          <w:bCs/>
          <w:position w:val="-12"/>
          <w:sz w:val="24"/>
        </w:rPr>
        <w:object>
          <v:shape id="_x0000_i1071" o:spt="75" type="#_x0000_t75" style="height:18.6pt;width:27pt;" o:ole="t" filled="f" o:preferrelative="t" stroked="f" coordsize="21600,21600">
            <v:path/>
            <v:fill on="f" focussize="0,0"/>
            <v:stroke on="f" joinstyle="miter"/>
            <v:imagedata r:id="rId111" o:title=""/>
            <o:lock v:ext="edit" aspectratio="t"/>
            <w10:wrap type="none"/>
            <w10:anchorlock/>
          </v:shape>
          <o:OLEObject Type="Embed" ProgID="Equation.DSMT4" ShapeID="_x0000_i1071" DrawAspect="Content" ObjectID="_1468075771" r:id="rId110">
            <o:LockedField>false</o:LockedField>
          </o:OLEObject>
        </w:object>
      </w:r>
      <w:r>
        <w:rPr>
          <w:bCs/>
          <w:sz w:val="24"/>
        </w:rPr>
        <w:t>的影响，因此一般称其为第</w:t>
      </w:r>
      <w:r>
        <w:rPr>
          <w:bCs/>
          <w:position w:val="-6"/>
          <w:sz w:val="24"/>
        </w:rPr>
        <w:object>
          <v:shape id="_x0000_i1072" o:spt="75" type="#_x0000_t75" style="height:14.4pt;width:22.2pt;" o:ole="t" filled="f" o:preferrelative="t" stroked="f" coordsize="21600,21600">
            <v:path/>
            <v:fill on="f" focussize="0,0"/>
            <v:stroke on="f" joinstyle="miter"/>
            <v:imagedata r:id="rId107" o:title=""/>
            <o:lock v:ext="edit" aspectratio="t"/>
            <w10:wrap type="none"/>
            <w10:anchorlock/>
          </v:shape>
          <o:OLEObject Type="Embed" ProgID="Equation.DSMT4" ShapeID="_x0000_i1072" DrawAspect="Content" ObjectID="_1468075772" r:id="rId112">
            <o:LockedField>false</o:LockedField>
          </o:OLEObject>
        </w:object>
      </w:r>
      <w:r>
        <w:rPr>
          <w:bCs/>
          <w:sz w:val="24"/>
        </w:rPr>
        <w:t>层神经元的误差项，用</w:t>
      </w:r>
      <w:r>
        <w:rPr>
          <w:bCs/>
          <w:position w:val="-12"/>
          <w:sz w:val="24"/>
        </w:rPr>
        <w:object>
          <v:shape id="_x0000_i1073" o:spt="75" type="#_x0000_t75" style="height:19.2pt;width:27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73" r:id="rId113">
            <o:LockedField>false</o:LockedField>
          </o:OLEObject>
        </w:object>
      </w:r>
      <w:r>
        <w:rPr>
          <w:bCs/>
          <w:sz w:val="24"/>
        </w:rPr>
        <w:t>来表示</w:t>
      </w:r>
    </w:p>
    <w:p>
      <w:pPr>
        <w:pStyle w:val="66"/>
        <w:textAlignment w:val="center"/>
        <w:rPr>
          <w:rFonts w:cs="Times New Roman"/>
          <w:szCs w:val="32"/>
        </w:rPr>
      </w:pPr>
      <w:r>
        <w:rPr>
          <w:rStyle w:val="67"/>
          <w:rFonts w:cs="Times New Roman"/>
          <w:bCs/>
        </w:rPr>
        <w:tab/>
      </w:r>
      <w:r>
        <w:rPr>
          <w:rStyle w:val="67"/>
          <w:rFonts w:cs="Times New Roman"/>
          <w:bCs w:val="0"/>
        </w:rPr>
        <w:object>
          <v:shape id="_x0000_i1074" o:spt="75" type="#_x0000_t75" style="height:33.6pt;width:72.6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74" r:id="rId115">
            <o:LockedField>false</o:LockedField>
          </o:OLEObject>
        </w:object>
      </w:r>
      <w:r>
        <w:rPr>
          <w:rStyle w:val="67"/>
          <w:rFonts w:hint="eastAsia" w:cs="Times New Roman"/>
          <w:bCs w:val="0"/>
        </w:rPr>
        <w:tab/>
      </w:r>
      <w:r>
        <w:rPr>
          <w:rFonts w:cs="Times New Roman"/>
        </w:rPr>
        <w:t>（2-</w:t>
      </w:r>
      <w:r>
        <w:rPr>
          <w:rFonts w:hint="eastAsia" w:cs="Times New Roman"/>
        </w:rPr>
        <w:t>8</w:t>
      </w:r>
      <w:r>
        <w:rPr>
          <w:rFonts w:cs="Times New Roman"/>
        </w:rPr>
        <w:t>）</w:t>
      </w:r>
    </w:p>
    <w:p>
      <w:pPr>
        <w:widowControl/>
        <w:spacing w:line="360" w:lineRule="auto"/>
        <w:ind w:firstLine="480" w:firstLineChars="200"/>
        <w:rPr>
          <w:bCs/>
          <w:sz w:val="24"/>
        </w:rPr>
      </w:pPr>
      <w:r>
        <w:rPr>
          <w:bCs/>
          <w:sz w:val="24"/>
        </w:rPr>
        <w:t>由式（2-</w:t>
      </w:r>
      <w:r>
        <w:rPr>
          <w:rFonts w:hint="eastAsia"/>
          <w:bCs/>
          <w:sz w:val="24"/>
        </w:rPr>
        <w:t>6</w:t>
      </w:r>
      <w:r>
        <w:rPr>
          <w:bCs/>
          <w:sz w:val="24"/>
        </w:rPr>
        <w:t>）和式（2-</w:t>
      </w:r>
      <w:r>
        <w:rPr>
          <w:rFonts w:hint="eastAsia"/>
          <w:bCs/>
          <w:sz w:val="24"/>
        </w:rPr>
        <w:t>7</w:t>
      </w:r>
      <w:r>
        <w:rPr>
          <w:bCs/>
          <w:sz w:val="24"/>
        </w:rPr>
        <w:t>）可得</w:t>
      </w:r>
      <w:r>
        <w:rPr>
          <w:bCs/>
          <w:position w:val="-6"/>
          <w:sz w:val="24"/>
        </w:rPr>
        <w:object>
          <v:shape id="_x0000_i1075" o:spt="75" type="#_x0000_t75" style="height:14.4pt;width:22.2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17">
            <o:LockedField>false</o:LockedField>
          </o:OLEObject>
        </w:object>
      </w:r>
      <w:r>
        <w:rPr>
          <w:bCs/>
          <w:sz w:val="24"/>
        </w:rPr>
        <w:t>层该神经元的参数更新为</w:t>
      </w:r>
    </w:p>
    <w:p>
      <w:pPr>
        <w:pStyle w:val="66"/>
        <w:rPr>
          <w:rFonts w:cs="Times New Roman"/>
          <w:szCs w:val="32"/>
        </w:rPr>
      </w:pPr>
      <w:r>
        <w:rPr>
          <w:rFonts w:cs="Times New Roman"/>
          <w:szCs w:val="24"/>
        </w:rPr>
        <w:tab/>
      </w:r>
      <w:r>
        <w:rPr>
          <w:rFonts w:cs="Times New Roman"/>
          <w:position w:val="-30"/>
          <w:szCs w:val="24"/>
        </w:rPr>
        <w:object>
          <v:shape id="_x0000_i1076" o:spt="75" type="#_x0000_t75" style="height:36.6pt;width:174.6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18">
            <o:LockedField>false</o:LockedField>
          </o:OLEObject>
        </w:object>
      </w:r>
      <w:r>
        <w:rPr>
          <w:rFonts w:cs="Times New Roman"/>
          <w:position w:val="-30"/>
          <w:szCs w:val="24"/>
        </w:rPr>
        <w:tab/>
      </w:r>
      <w:r>
        <w:rPr>
          <w:rFonts w:cs="Times New Roman"/>
          <w:szCs w:val="32"/>
        </w:rPr>
        <w:t>（2-</w:t>
      </w:r>
      <w:r>
        <w:rPr>
          <w:rFonts w:hint="eastAsia" w:cs="Times New Roman"/>
          <w:szCs w:val="32"/>
        </w:rPr>
        <w:t>9</w:t>
      </w:r>
      <w:r>
        <w:rPr>
          <w:rFonts w:cs="Times New Roman"/>
          <w:szCs w:val="32"/>
        </w:rPr>
        <w:t>）</w:t>
      </w:r>
    </w:p>
    <w:p>
      <w:pPr>
        <w:widowControl/>
        <w:spacing w:line="360" w:lineRule="auto"/>
        <w:ind w:firstLine="480" w:firstLineChars="200"/>
        <w:rPr>
          <w:bCs/>
          <w:sz w:val="24"/>
        </w:rPr>
      </w:pPr>
      <w:r>
        <w:rPr>
          <w:bCs/>
          <w:sz w:val="24"/>
        </w:rPr>
        <w:t>根据链式法则，损失函数对第</w:t>
      </w:r>
      <w:r>
        <w:rPr>
          <w:bCs/>
          <w:position w:val="-6"/>
          <w:sz w:val="24"/>
        </w:rPr>
        <w:object>
          <v:shape id="_x0000_i1077"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77" DrawAspect="Content" ObjectID="_1468075777" r:id="rId120">
            <o:LockedField>false</o:LockedField>
          </o:OLEObject>
        </w:object>
      </w:r>
      <w:r>
        <w:rPr>
          <w:bCs/>
          <w:sz w:val="24"/>
        </w:rPr>
        <w:t>层某神经元的参数</w:t>
      </w:r>
      <w:r>
        <w:rPr>
          <w:bCs/>
          <w:position w:val="-6"/>
          <w:sz w:val="24"/>
        </w:rPr>
        <w:object>
          <v:shape id="_x0000_i1078" o:spt="75" type="#_x0000_t75" style="height:16.8pt;width:19.2pt;" o:ole="t" filled="f" o:preferrelative="t" stroked="f" coordsize="21600,21600">
            <v:path/>
            <v:fill on="f" focussize="0,0"/>
            <v:stroke on="f" joinstyle="miter"/>
            <v:imagedata r:id="rId122" o:title=""/>
            <o:lock v:ext="edit" aspectratio="t"/>
            <w10:wrap type="none"/>
            <w10:anchorlock/>
          </v:shape>
          <o:OLEObject Type="Embed" ProgID="Equation.DSMT4" ShapeID="_x0000_i1078" DrawAspect="Content" ObjectID="_1468075778" r:id="rId121">
            <o:LockedField>false</o:LockedField>
          </o:OLEObject>
        </w:object>
      </w:r>
      <w:r>
        <w:rPr>
          <w:bCs/>
          <w:sz w:val="24"/>
        </w:rPr>
        <w:t>的偏导数为</w:t>
      </w:r>
    </w:p>
    <w:p>
      <w:pPr>
        <w:pStyle w:val="66"/>
        <w:rPr>
          <w:rFonts w:cs="Times New Roman"/>
        </w:rPr>
      </w:pPr>
      <w:r>
        <w:rPr>
          <w:rFonts w:cs="Times New Roman"/>
          <w:position w:val="-30"/>
          <w:szCs w:val="24"/>
        </w:rPr>
        <w:tab/>
      </w:r>
      <w:r>
        <w:rPr>
          <w:rFonts w:cs="Times New Roman"/>
          <w:position w:val="-30"/>
          <w:szCs w:val="24"/>
        </w:rPr>
        <w:object>
          <v:shape id="_x0000_i1079" o:spt="75" type="#_x0000_t75" style="height:36.6pt;width:189pt;" o:ole="t" filled="f" o:preferrelative="t" stroked="f" coordsize="21600,21600">
            <v:path/>
            <v:fill on="f" focussize="0,0"/>
            <v:stroke on="f" joinstyle="miter"/>
            <v:imagedata r:id="rId124" o:title=""/>
            <o:lock v:ext="edit" aspectratio="t"/>
            <w10:wrap type="none"/>
            <w10:anchorlock/>
          </v:shape>
          <o:OLEObject Type="Embed" ProgID="Equation.DSMT4" ShapeID="_x0000_i1079" DrawAspect="Content" ObjectID="_1468075779" r:id="rId123">
            <o:LockedField>false</o:LockedField>
          </o:OLEObject>
        </w:object>
      </w:r>
      <w:r>
        <w:rPr>
          <w:rFonts w:cs="Times New Roman"/>
        </w:rPr>
        <w:tab/>
      </w:r>
      <w:r>
        <w:rPr>
          <w:rFonts w:cs="Times New Roman"/>
        </w:rPr>
        <w:t>（2-</w:t>
      </w:r>
      <w:r>
        <w:rPr>
          <w:rFonts w:hint="eastAsia" w:cs="Times New Roman"/>
        </w:rPr>
        <w:t>10</w:t>
      </w:r>
      <w:r>
        <w:rPr>
          <w:rFonts w:cs="Times New Roman"/>
        </w:rPr>
        <w:t>）</w:t>
      </w:r>
    </w:p>
    <w:p>
      <w:pPr>
        <w:widowControl/>
        <w:spacing w:line="360" w:lineRule="auto"/>
        <w:ind w:firstLine="480" w:firstLineChars="200"/>
        <w:rPr>
          <w:bCs/>
          <w:sz w:val="24"/>
        </w:rPr>
      </w:pPr>
      <w:r>
        <w:rPr>
          <w:bCs/>
          <w:sz w:val="24"/>
        </w:rPr>
        <w:t>根据式（2-</w:t>
      </w:r>
      <w:r>
        <w:rPr>
          <w:rFonts w:hint="eastAsia"/>
          <w:bCs/>
          <w:sz w:val="24"/>
        </w:rPr>
        <w:t>7</w:t>
      </w:r>
      <w:r>
        <w:rPr>
          <w:bCs/>
          <w:sz w:val="24"/>
        </w:rPr>
        <w:t>），（2-</w:t>
      </w:r>
      <w:r>
        <w:rPr>
          <w:rFonts w:hint="eastAsia"/>
          <w:bCs/>
          <w:sz w:val="24"/>
        </w:rPr>
        <w:t>8</w:t>
      </w:r>
      <w:r>
        <w:rPr>
          <w:bCs/>
          <w:sz w:val="24"/>
        </w:rPr>
        <w:t>）和式（2-</w:t>
      </w:r>
      <w:r>
        <w:rPr>
          <w:rFonts w:hint="eastAsia"/>
          <w:bCs/>
          <w:sz w:val="24"/>
        </w:rPr>
        <w:t>9</w:t>
      </w:r>
      <w:r>
        <w:rPr>
          <w:bCs/>
          <w:sz w:val="24"/>
        </w:rPr>
        <w:t>），损失函数对第</w:t>
      </w:r>
      <w:r>
        <w:rPr>
          <w:bCs/>
          <w:position w:val="-6"/>
          <w:sz w:val="24"/>
        </w:rPr>
        <w:object>
          <v:shape id="_x0000_i1080"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80" DrawAspect="Content" ObjectID="_1468075780" r:id="rId125">
            <o:LockedField>false</o:LockedField>
          </o:OLEObject>
        </w:object>
      </w:r>
      <w:r>
        <w:rPr>
          <w:bCs/>
          <w:sz w:val="24"/>
        </w:rPr>
        <w:t>层某神经元的参数</w:t>
      </w:r>
      <w:r>
        <w:rPr>
          <w:bCs/>
          <w:position w:val="-6"/>
          <w:sz w:val="24"/>
        </w:rPr>
        <w:object>
          <v:shape id="_x0000_i1081" o:spt="75" type="#_x0000_t75" style="height:16.8pt;width:19.2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1" r:id="rId126">
            <o:LockedField>false</o:LockedField>
          </o:OLEObject>
        </w:object>
      </w:r>
      <w:r>
        <w:rPr>
          <w:bCs/>
          <w:sz w:val="24"/>
        </w:rPr>
        <w:t>的偏导数也可表示为</w:t>
      </w:r>
    </w:p>
    <w:p>
      <w:pPr>
        <w:pStyle w:val="66"/>
        <w:rPr>
          <w:rFonts w:cs="Times New Roman"/>
        </w:rPr>
      </w:pPr>
      <w:r>
        <w:rPr>
          <w:rFonts w:cs="Times New Roman"/>
          <w:position w:val="-30"/>
          <w:szCs w:val="24"/>
        </w:rPr>
        <w:tab/>
      </w:r>
      <w:r>
        <w:rPr>
          <w:rFonts w:cs="Times New Roman"/>
          <w:position w:val="-30"/>
          <w:szCs w:val="24"/>
        </w:rPr>
        <w:object>
          <v:shape id="_x0000_i1082" o:spt="75" type="#_x0000_t75" style="height:36.6pt;width:124.2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r>
        <w:rPr>
          <w:rFonts w:cs="Times New Roman"/>
          <w:position w:val="-30"/>
          <w:szCs w:val="24"/>
        </w:rPr>
        <w:tab/>
      </w:r>
      <w:r>
        <w:rPr>
          <w:rFonts w:cs="Times New Roman"/>
        </w:rPr>
        <w:t>（2-</w:t>
      </w:r>
      <w:r>
        <w:rPr>
          <w:rFonts w:hint="eastAsia" w:cs="Times New Roman"/>
        </w:rPr>
        <w:t>11</w:t>
      </w:r>
      <w:r>
        <w:rPr>
          <w:rFonts w:cs="Times New Roman"/>
        </w:rPr>
        <w:t>）</w:t>
      </w:r>
    </w:p>
    <w:p>
      <w:pPr>
        <w:widowControl/>
        <w:spacing w:line="360" w:lineRule="auto"/>
        <w:ind w:firstLine="480" w:firstLineChars="200"/>
        <w:rPr>
          <w:bCs/>
          <w:sz w:val="24"/>
        </w:rPr>
      </w:pPr>
      <w:r>
        <w:rPr>
          <w:bCs/>
          <w:sz w:val="24"/>
        </w:rPr>
        <w:t>损失函数对第</w:t>
      </w:r>
      <w:r>
        <w:rPr>
          <w:bCs/>
          <w:position w:val="-6"/>
          <w:sz w:val="24"/>
        </w:rPr>
        <w:object>
          <v:shape id="_x0000_i1083"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83" DrawAspect="Content" ObjectID="_1468075783" r:id="rId129">
            <o:LockedField>false</o:LockedField>
          </o:OLEObject>
        </w:object>
      </w:r>
      <w:r>
        <w:rPr>
          <w:bCs/>
          <w:sz w:val="24"/>
        </w:rPr>
        <w:t>层某神经元的参数</w:t>
      </w:r>
      <w:r>
        <w:rPr>
          <w:bCs/>
          <w:position w:val="-6"/>
          <w:sz w:val="24"/>
        </w:rPr>
        <w:object>
          <v:shape id="_x0000_i1084" o:spt="75" type="#_x0000_t75" style="height:16.8pt;width:19.2pt;" o:ole="t" filled="f" o:preferrelative="t" stroked="f" coordsize="21600,21600">
            <v:path/>
            <v:fill on="f" focussize="0,0"/>
            <v:stroke on="f" joinstyle="miter"/>
            <v:imagedata r:id="rId122" o:title=""/>
            <o:lock v:ext="edit" aspectratio="t"/>
            <w10:wrap type="none"/>
            <w10:anchorlock/>
          </v:shape>
          <o:OLEObject Type="Embed" ProgID="Equation.DSMT4" ShapeID="_x0000_i1084" DrawAspect="Content" ObjectID="_1468075784" r:id="rId130">
            <o:LockedField>false</o:LockedField>
          </o:OLEObject>
        </w:object>
      </w:r>
      <w:r>
        <w:rPr>
          <w:bCs/>
          <w:sz w:val="24"/>
        </w:rPr>
        <w:t>的偏导数又可表示为</w:t>
      </w:r>
    </w:p>
    <w:p>
      <w:pPr>
        <w:pStyle w:val="66"/>
        <w:textAlignment w:val="center"/>
      </w:pPr>
      <w:r>
        <w:rPr>
          <w:rFonts w:cs="Times New Roman"/>
          <w:position w:val="-30"/>
          <w:szCs w:val="24"/>
        </w:rPr>
        <w:tab/>
      </w:r>
      <w:r>
        <w:rPr>
          <w:rStyle w:val="67"/>
          <w:rFonts w:cs="Times New Roman"/>
          <w:bCs w:val="0"/>
        </w:rPr>
        <w:object>
          <v:shape id="_x0000_i1085" o:spt="75" type="#_x0000_t75" style="height:36.6pt;width:102.6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rStyle w:val="67"/>
          <w:rFonts w:hint="eastAsia" w:cs="Times New Roman"/>
          <w:bCs w:val="0"/>
        </w:rPr>
        <w:tab/>
      </w:r>
      <w:r>
        <w:rPr>
          <w:rFonts w:cs="Times New Roman"/>
        </w:rPr>
        <w:t>（2-</w:t>
      </w:r>
      <w:r>
        <w:rPr>
          <w:rFonts w:hint="eastAsia" w:cs="Times New Roman"/>
        </w:rPr>
        <w:t>12</w:t>
      </w:r>
      <w:r>
        <w:rPr>
          <w:rFonts w:cs="Times New Roman"/>
        </w:rPr>
        <w:t>）</w:t>
      </w:r>
    </w:p>
    <w:p>
      <w:pPr>
        <w:widowControl/>
        <w:spacing w:line="360" w:lineRule="auto"/>
        <w:ind w:firstLine="480" w:firstLineChars="200"/>
        <w:rPr>
          <w:bCs/>
          <w:sz w:val="24"/>
        </w:rPr>
      </w:pPr>
      <w:r>
        <w:rPr>
          <w:bCs/>
          <w:position w:val="-6"/>
          <w:sz w:val="24"/>
        </w:rPr>
        <w:object>
          <v:shape id="_x0000_i1086"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86" DrawAspect="Content" ObjectID="_1468075786" r:id="rId133">
            <o:LockedField>false</o:LockedField>
          </o:OLEObject>
        </w:object>
      </w:r>
      <w:r>
        <w:rPr>
          <w:bCs/>
          <w:sz w:val="24"/>
        </w:rPr>
        <w:t>层该神经元的参数更新为</w:t>
      </w:r>
    </w:p>
    <w:p>
      <w:pPr>
        <w:pStyle w:val="66"/>
        <w:rPr>
          <w:rFonts w:cs="Times New Roman"/>
        </w:rPr>
      </w:pPr>
      <w:r>
        <w:rPr>
          <w:rFonts w:cs="Times New Roman"/>
          <w:position w:val="-30"/>
          <w:szCs w:val="24"/>
        </w:rPr>
        <w:tab/>
      </w:r>
      <w:r>
        <w:rPr>
          <w:rFonts w:cs="Times New Roman"/>
          <w:position w:val="-30"/>
          <w:szCs w:val="24"/>
        </w:rPr>
        <w:object>
          <v:shape id="_x0000_i1087" o:spt="75" type="#_x0000_t75" style="height:36.6pt;width:145.2pt;" o:ole="t" filled="f" o:preferrelative="t" stroked="f" coordsize="21600,21600">
            <v:path/>
            <v:fill on="f" focussize="0,0"/>
            <v:stroke on="f" joinstyle="miter"/>
            <v:imagedata r:id="rId135" o:title=""/>
            <o:lock v:ext="edit" aspectratio="t"/>
            <w10:wrap type="none"/>
            <w10:anchorlock/>
          </v:shape>
          <o:OLEObject Type="Embed" ProgID="Equation.DSMT4" ShapeID="_x0000_i1087" DrawAspect="Content" ObjectID="_1468075787" r:id="rId134">
            <o:LockedField>false</o:LockedField>
          </o:OLEObject>
        </w:object>
      </w:r>
      <w:r>
        <w:rPr>
          <w:rFonts w:cs="Times New Roman"/>
          <w:position w:val="-30"/>
          <w:szCs w:val="24"/>
        </w:rPr>
        <w:tab/>
      </w:r>
      <w:r>
        <w:rPr>
          <w:rFonts w:cs="Times New Roman"/>
        </w:rPr>
        <w:t>（2-1</w:t>
      </w:r>
      <w:r>
        <w:rPr>
          <w:rFonts w:hint="eastAsia" w:cs="Times New Roman"/>
        </w:rPr>
        <w:t>3</w:t>
      </w:r>
      <w:r>
        <w:rPr>
          <w:rFonts w:cs="Times New Roman"/>
        </w:rPr>
        <w:t>）</w:t>
      </w:r>
    </w:p>
    <w:p>
      <w:pPr>
        <w:widowControl/>
        <w:spacing w:line="360" w:lineRule="auto"/>
        <w:ind w:firstLine="480" w:firstLineChars="200"/>
        <w:rPr>
          <w:bCs/>
          <w:sz w:val="24"/>
        </w:rPr>
      </w:pPr>
      <w:r>
        <w:rPr>
          <w:bCs/>
          <w:sz w:val="24"/>
        </w:rPr>
        <w:t>由式（2-1</w:t>
      </w:r>
      <w:r>
        <w:rPr>
          <w:rFonts w:hint="eastAsia"/>
          <w:bCs/>
          <w:sz w:val="24"/>
        </w:rPr>
        <w:t>3</w:t>
      </w:r>
      <w:r>
        <w:rPr>
          <w:bCs/>
          <w:sz w:val="24"/>
        </w:rPr>
        <w:t>）可以看出，第</w:t>
      </w:r>
      <w:r>
        <w:rPr>
          <w:bCs/>
          <w:position w:val="-6"/>
          <w:sz w:val="24"/>
        </w:rPr>
        <w:object>
          <v:shape id="_x0000_i1088"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88" DrawAspect="Content" ObjectID="_1468075788" r:id="rId136">
            <o:LockedField>false</o:LockedField>
          </o:OLEObject>
        </w:object>
      </w:r>
      <w:r>
        <w:rPr>
          <w:bCs/>
          <w:sz w:val="24"/>
        </w:rPr>
        <w:t>层的误差可以由第</w:t>
      </w:r>
      <w:r>
        <w:rPr>
          <w:bCs/>
          <w:position w:val="-6"/>
          <w:sz w:val="24"/>
        </w:rPr>
        <w:object>
          <v:shape id="_x0000_i1089" o:spt="75" type="#_x0000_t75" style="height:14.4pt;width:22.2pt;" o:ole="t" filled="f" o:preferrelative="t" stroked="f" coordsize="21600,21600">
            <v:path/>
            <v:fill on="f" focussize="0,0"/>
            <v:stroke on="f" joinstyle="miter"/>
            <v:imagedata r:id="rId107" o:title=""/>
            <o:lock v:ext="edit" aspectratio="t"/>
            <w10:wrap type="none"/>
            <w10:anchorlock/>
          </v:shape>
          <o:OLEObject Type="Embed" ProgID="Equation.DSMT4" ShapeID="_x0000_i1089" DrawAspect="Content" ObjectID="_1468075789" r:id="rId137">
            <o:LockedField>false</o:LockedField>
          </o:OLEObject>
        </w:object>
      </w:r>
      <w:r>
        <w:rPr>
          <w:bCs/>
          <w:sz w:val="24"/>
        </w:rPr>
        <w:t>层的误差算得，进而更新第</w:t>
      </w:r>
      <w:r>
        <w:rPr>
          <w:bCs/>
          <w:position w:val="-6"/>
          <w:sz w:val="24"/>
        </w:rPr>
        <w:object>
          <v:shape id="_x0000_i1090" o:spt="75" type="#_x0000_t75" style="height:14.4pt;width:7.2pt;" o:ole="t" filled="f" o:preferrelative="t" stroked="f" coordsize="21600,21600">
            <v:path/>
            <v:fill on="f" focussize="0,0"/>
            <v:stroke on="f" joinstyle="miter"/>
            <v:imagedata r:id="rId95" o:title=""/>
            <o:lock v:ext="edit" aspectratio="t"/>
            <w10:wrap type="none"/>
            <w10:anchorlock/>
          </v:shape>
          <o:OLEObject Type="Embed" ProgID="Equation.DSMT4" ShapeID="_x0000_i1090" DrawAspect="Content" ObjectID="_1468075790" r:id="rId138">
            <o:LockedField>false</o:LockedField>
          </o:OLEObject>
        </w:object>
      </w:r>
      <w:r>
        <w:rPr>
          <w:bCs/>
          <w:sz w:val="24"/>
        </w:rPr>
        <w:t>层的参数，依次推进即可实现误差的反向传播。</w:t>
      </w:r>
    </w:p>
    <w:p>
      <w:pPr>
        <w:widowControl/>
        <w:spacing w:line="360" w:lineRule="auto"/>
        <w:ind w:firstLine="480" w:firstLineChars="200"/>
        <w:rPr>
          <w:bCs/>
          <w:sz w:val="24"/>
        </w:rPr>
      </w:pPr>
      <w:r>
        <w:rPr>
          <w:bCs/>
          <w:sz w:val="24"/>
        </w:rPr>
        <w:t>如图2.7所示，反向传播算法计算流程可分为以下三步</w:t>
      </w:r>
      <w:r>
        <w:rPr>
          <w:sz w:val="24"/>
          <w:vertAlign w:val="superscript"/>
        </w:rPr>
        <w:t>[25]</w:t>
      </w:r>
      <w:r>
        <w:rPr>
          <w:bCs/>
          <w:sz w:val="24"/>
        </w:rPr>
        <w:t>：</w:t>
      </w:r>
    </w:p>
    <w:p>
      <w:pPr>
        <w:widowControl/>
        <w:spacing w:line="360" w:lineRule="auto"/>
        <w:ind w:firstLine="480" w:firstLineChars="200"/>
        <w:rPr>
          <w:bCs/>
          <w:sz w:val="24"/>
        </w:rPr>
      </w:pPr>
      <w:r>
        <w:rPr>
          <w:bCs/>
          <w:sz w:val="24"/>
        </w:rPr>
        <w:t>（1）通过前馈方式，计算每一层的输出</w:t>
      </w:r>
      <w:r>
        <w:rPr>
          <w:bCs/>
          <w:position w:val="-10"/>
          <w:sz w:val="24"/>
        </w:rPr>
        <w:object>
          <v:shape id="_x0000_i1091" o:spt="75" type="#_x0000_t75" style="height:18.6pt;width:35.4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r>
        <w:rPr>
          <w:bCs/>
          <w:sz w:val="24"/>
        </w:rPr>
        <w:t>，直至最后一层；</w:t>
      </w:r>
    </w:p>
    <w:p>
      <w:pPr>
        <w:widowControl/>
        <w:adjustRightInd w:val="0"/>
        <w:snapToGrid w:val="0"/>
        <w:spacing w:line="360" w:lineRule="auto"/>
        <w:ind w:firstLine="480" w:firstLineChars="200"/>
        <w:rPr>
          <w:bCs/>
          <w:sz w:val="24"/>
        </w:rPr>
      </w:pPr>
      <w:r>
        <w:rPr>
          <w:bCs/>
          <w:sz w:val="24"/>
        </w:rPr>
        <w:t>（2）计算最后一层的误差</w:t>
      </w:r>
      <w:r>
        <w:rPr>
          <w:bCs/>
          <w:position w:val="-12"/>
          <w:sz w:val="24"/>
        </w:rPr>
        <w:object>
          <v:shape id="_x0000_i1092" o:spt="75" type="#_x0000_t75" style="height:18.6pt;width:12.6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r>
        <w:rPr>
          <w:bCs/>
          <w:sz w:val="24"/>
        </w:rPr>
        <w:t>，反向传播依次计算上层误差；</w:t>
      </w:r>
    </w:p>
    <w:p>
      <w:pPr>
        <w:widowControl/>
        <w:adjustRightInd w:val="0"/>
        <w:snapToGrid w:val="0"/>
        <w:spacing w:line="360" w:lineRule="auto"/>
        <w:ind w:firstLine="480" w:firstLineChars="200"/>
        <w:rPr>
          <w:bCs/>
          <w:sz w:val="24"/>
        </w:rPr>
      </w:pPr>
      <w:r>
        <w:rPr>
          <w:bCs/>
          <w:sz w:val="24"/>
        </w:rPr>
        <w:t>（3）通过误差</w:t>
      </w:r>
      <w:r>
        <w:rPr>
          <w:bCs/>
          <w:position w:val="-12"/>
          <w:sz w:val="24"/>
        </w:rPr>
        <w:object>
          <v:shape id="_x0000_i1093" o:spt="75" type="#_x0000_t75" style="height:19.2pt;width:20.4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bCs/>
          <w:sz w:val="24"/>
        </w:rPr>
        <w:t>更新对应层的参数</w:t>
      </w:r>
      <w:r>
        <w:rPr>
          <w:bCs/>
          <w:position w:val="-14"/>
          <w:sz w:val="24"/>
        </w:rPr>
        <w:object>
          <v:shape id="_x0000_i1094" o:spt="75" type="#_x0000_t75" style="height:22.2pt;width:18.6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r>
        <w:rPr>
          <w:bCs/>
          <w:sz w:val="24"/>
        </w:rPr>
        <w:t>为</w:t>
      </w:r>
      <w:r>
        <w:rPr>
          <w:bCs/>
          <w:position w:val="-14"/>
          <w:sz w:val="24"/>
        </w:rPr>
        <w:object>
          <v:shape id="_x0000_i1095" o:spt="75" type="#_x0000_t75" style="height:22.2pt;width:18.6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r>
        <w:rPr>
          <w:bCs/>
          <w:sz w:val="24"/>
        </w:rPr>
        <w:t>。</w:t>
      </w:r>
    </w:p>
    <w:p>
      <w:pPr>
        <w:widowControl/>
        <w:adjustRightInd w:val="0"/>
        <w:snapToGrid w:val="0"/>
        <w:spacing w:line="360" w:lineRule="auto"/>
        <w:ind w:firstLine="480" w:firstLineChars="200"/>
        <w:jc w:val="center"/>
        <w:rPr>
          <w:bCs/>
          <w:sz w:val="24"/>
        </w:rPr>
      </w:pPr>
      <w:r>
        <w:rPr>
          <w:rFonts w:eastAsia="黑体"/>
          <w:bCs/>
          <w:sz w:val="24"/>
        </w:rPr>
        <w:drawing>
          <wp:inline distT="0" distB="0" distL="0" distR="0">
            <wp:extent cx="3767455" cy="3235960"/>
            <wp:effectExtent l="0" t="0" r="12065" b="1016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870417" cy="3324407"/>
                    </a:xfrm>
                    <a:prstGeom prst="rect">
                      <a:avLst/>
                    </a:prstGeom>
                    <a:noFill/>
                    <a:ln>
                      <a:noFill/>
                    </a:ln>
                  </pic:spPr>
                </pic:pic>
              </a:graphicData>
            </a:graphic>
          </wp:inline>
        </w:drawing>
      </w:r>
    </w:p>
    <w:p>
      <w:pPr>
        <w:spacing w:after="158" w:afterLines="50" w:line="360" w:lineRule="auto"/>
        <w:ind w:firstLine="420" w:firstLineChars="200"/>
        <w:jc w:val="center"/>
        <w:rPr>
          <w:bCs/>
          <w:sz w:val="24"/>
        </w:rPr>
      </w:pPr>
      <w:r>
        <w:rPr>
          <w:rFonts w:eastAsia="黑体"/>
          <w:bCs/>
          <w:szCs w:val="21"/>
        </w:rPr>
        <w:t>图2.7损失函数反馈调整权重</w:t>
      </w:r>
    </w:p>
    <w:p>
      <w:pPr>
        <w:widowControl/>
        <w:spacing w:line="360" w:lineRule="auto"/>
        <w:ind w:firstLine="480" w:firstLineChars="200"/>
        <w:rPr>
          <w:bCs/>
          <w:sz w:val="24"/>
        </w:rPr>
      </w:pPr>
      <w:r>
        <w:rPr>
          <w:bCs/>
          <w:sz w:val="24"/>
        </w:rPr>
        <w:t>引入反向传播算法能够极大提高神经网络的学习能力。此外，根据所计算梯度的样本数大小，可分为批量梯度下降、随机梯度下降和小批量梯度下降三种梯度下降形式。在利用梯度下降法进行优化时，通常会调整学习率以及进行梯度估计修正，以优化训练准确率、速度和稳定性。</w:t>
      </w:r>
    </w:p>
    <w:p>
      <w:pPr>
        <w:pStyle w:val="7"/>
      </w:pPr>
      <w:bookmarkStart w:id="40" w:name="_Toc42786862"/>
      <w:bookmarkStart w:id="41" w:name="_Toc72522537"/>
      <w:r>
        <w:t>过拟合现象及其解决方法</w:t>
      </w:r>
      <w:bookmarkEnd w:id="40"/>
      <w:bookmarkEnd w:id="41"/>
    </w:p>
    <w:p>
      <w:pPr>
        <w:widowControl/>
        <w:spacing w:line="360" w:lineRule="auto"/>
        <w:ind w:firstLine="480" w:firstLineChars="200"/>
        <w:rPr>
          <w:bCs/>
          <w:sz w:val="24"/>
        </w:rPr>
      </w:pPr>
      <w:r>
        <w:rPr>
          <w:bCs/>
          <w:sz w:val="24"/>
        </w:rPr>
        <w:t>深度学习中的一个常见问题是，模型在训练集上错误率较低，但在未知数据集上错误率非常高，即过拟合（Overfitting）现象。过拟合问题常见的原因有训练样本数量少、噪声干扰过多等。为了解决过拟合问题，通常会引入正则化方法来限制其损失最小化</w:t>
      </w:r>
      <w:r>
        <w:rPr>
          <w:sz w:val="24"/>
          <w:vertAlign w:val="superscript"/>
        </w:rPr>
        <w:t>[26]</w:t>
      </w:r>
      <w:r>
        <w:rPr>
          <w:bCs/>
          <w:sz w:val="24"/>
        </w:rPr>
        <w:t>。</w:t>
      </w:r>
    </w:p>
    <w:p>
      <w:pPr>
        <w:spacing w:line="360" w:lineRule="auto"/>
        <w:ind w:firstLine="480" w:firstLineChars="200"/>
        <w:rPr>
          <w:sz w:val="24"/>
          <w:szCs w:val="22"/>
        </w:rPr>
      </w:pPr>
      <w:r>
        <w:rPr>
          <w:sz w:val="24"/>
          <w:szCs w:val="22"/>
        </w:rPr>
        <w:t>正则化（Regularization）是一类通过限制模型复杂度避免过拟合，提高鲁棒性的方法，常用的包括引入约束、归一化、丢弃、数据增强等。</w:t>
      </w:r>
    </w:p>
    <w:p>
      <w:pPr>
        <w:spacing w:line="360" w:lineRule="auto"/>
        <w:ind w:firstLine="480" w:firstLineChars="200"/>
        <w:rPr>
          <w:sz w:val="24"/>
          <w:szCs w:val="22"/>
        </w:rPr>
      </w:pPr>
      <w:r>
        <w:rPr>
          <w:rFonts w:hint="eastAsia"/>
          <w:sz w:val="24"/>
          <w:szCs w:val="22"/>
        </w:rPr>
        <w:t>（1）引入约束</w:t>
      </w:r>
    </w:p>
    <w:p>
      <w:pPr>
        <w:snapToGrid w:val="0"/>
        <w:spacing w:line="360" w:lineRule="auto"/>
        <w:ind w:firstLine="480" w:firstLineChars="200"/>
        <w:textAlignment w:val="center"/>
        <w:rPr>
          <w:sz w:val="24"/>
          <w:szCs w:val="22"/>
        </w:rPr>
      </w:pPr>
      <w:r>
        <w:rPr>
          <w:rFonts w:hint="eastAsia"/>
          <w:sz w:val="24"/>
          <w:szCs w:val="22"/>
        </w:rPr>
        <w:t>L1和L2正则化是机器学习中最常用的正则化方法，通过引入约束参数的L1和L2范数来降低模型在训练数据集上所产生的过拟合现象。但是，L1和L2正则化往往在浅层网络上具有较好的表现，在训练深度神经网络的过程中，L1和L2正则化的效果往往不够十分理想。</w:t>
      </w:r>
    </w:p>
    <w:p>
      <w:pPr>
        <w:snapToGrid w:val="0"/>
        <w:spacing w:line="360" w:lineRule="auto"/>
        <w:ind w:firstLine="480" w:firstLineChars="200"/>
        <w:textAlignment w:val="center"/>
        <w:rPr>
          <w:sz w:val="24"/>
          <w:szCs w:val="22"/>
        </w:rPr>
      </w:pPr>
      <w:r>
        <w:rPr>
          <w:rFonts w:hint="eastAsia"/>
          <w:sz w:val="24"/>
          <w:szCs w:val="22"/>
        </w:rPr>
        <w:t>（2）归一化</w:t>
      </w:r>
    </w:p>
    <w:p>
      <w:pPr>
        <w:spacing w:line="360" w:lineRule="auto"/>
        <w:ind w:firstLine="480" w:firstLineChars="200"/>
        <w:rPr>
          <w:sz w:val="24"/>
          <w:szCs w:val="22"/>
        </w:rPr>
      </w:pPr>
      <w:r>
        <w:rPr>
          <w:sz w:val="24"/>
          <w:szCs w:val="22"/>
        </w:rPr>
        <w:t>Batch Normalization（BN）正则化，是指在数据经过一层进入下一层之前，通过对数据进行归一化处理使得其均值为0，方差为1。这样可以降低各层的参数量级上的差别，使得初始值权重对网络造成得影响显著降低。</w:t>
      </w:r>
    </w:p>
    <w:p>
      <w:pPr>
        <w:spacing w:line="360" w:lineRule="auto"/>
        <w:ind w:firstLine="480" w:firstLineChars="200"/>
        <w:rPr>
          <w:sz w:val="24"/>
          <w:szCs w:val="22"/>
        </w:rPr>
      </w:pPr>
      <w:r>
        <w:rPr>
          <w:rFonts w:hint="eastAsia"/>
          <w:sz w:val="24"/>
          <w:szCs w:val="22"/>
        </w:rPr>
        <w:t>（3）丢弃</w:t>
      </w:r>
    </w:p>
    <w:p>
      <w:pPr>
        <w:spacing w:line="360" w:lineRule="auto"/>
        <w:ind w:firstLine="480" w:firstLineChars="200"/>
        <w:rPr>
          <w:sz w:val="24"/>
          <w:szCs w:val="22"/>
        </w:rPr>
      </w:pPr>
      <w:r>
        <w:rPr>
          <w:sz w:val="24"/>
          <w:szCs w:val="22"/>
        </w:rPr>
        <w:t>丢弃（Dropout）法每次选择丢弃的神经元是随机的，最简单的方法是设置一个固定的概率</w:t>
      </w:r>
      <w:r>
        <w:rPr>
          <w:position w:val="-10"/>
          <w:sz w:val="24"/>
          <w:szCs w:val="22"/>
        </w:rPr>
        <w:object>
          <v:shape id="_x0000_i1096" o:spt="75" type="#_x0000_t75" style="height:13.2pt;width:12.6pt;" o:ole="t" filled="f" o:preferrelative="t" stroked="f" coordsize="21600,21600">
            <v:path/>
            <v:fill on="f" focussize="0,0"/>
            <v:stroke on="f" joinstyle="miter"/>
            <v:imagedata r:id="rId151" o:title=""/>
            <o:lock v:ext="edit" aspectratio="t"/>
            <w10:wrap type="none"/>
            <w10:anchorlock/>
          </v:shape>
          <o:OLEObject Type="Embed" ProgID="Equation.DSMT4" ShapeID="_x0000_i1096" DrawAspect="Content" ObjectID="_1468075796" r:id="rId150">
            <o:LockedField>false</o:LockedField>
          </o:OLEObject>
        </w:object>
      </w:r>
      <w:r>
        <w:rPr>
          <w:sz w:val="24"/>
          <w:szCs w:val="22"/>
        </w:rPr>
        <w:t>，以概率</w:t>
      </w:r>
      <w:r>
        <w:rPr>
          <w:position w:val="-10"/>
          <w:sz w:val="24"/>
          <w:szCs w:val="22"/>
        </w:rPr>
        <w:object>
          <v:shape id="_x0000_i1097" o:spt="75" type="#_x0000_t75" style="height:13.2pt;width:12.6pt;" o:ole="t" filled="f" o:preferrelative="t" stroked="f" coordsize="21600,21600">
            <v:path/>
            <v:fill on="f" focussize="0,0"/>
            <v:stroke on="f" joinstyle="miter"/>
            <v:imagedata r:id="rId153" o:title=""/>
            <o:lock v:ext="edit" aspectratio="t"/>
            <w10:wrap type="none"/>
            <w10:anchorlock/>
          </v:shape>
          <o:OLEObject Type="Embed" ProgID="Equation.DSMT4" ShapeID="_x0000_i1097" DrawAspect="Content" ObjectID="_1468075797" r:id="rId152">
            <o:LockedField>false</o:LockedField>
          </o:OLEObject>
        </w:object>
      </w:r>
      <w:r>
        <w:rPr>
          <w:sz w:val="24"/>
          <w:szCs w:val="22"/>
        </w:rPr>
        <w:t>来判定每个神经元是否保留</w:t>
      </w:r>
      <w:r>
        <w:rPr>
          <w:sz w:val="24"/>
          <w:vertAlign w:val="superscript"/>
        </w:rPr>
        <w:t>[27]</w:t>
      </w:r>
      <w:r>
        <w:rPr>
          <w:sz w:val="24"/>
          <w:szCs w:val="22"/>
        </w:rPr>
        <w:t>。随机丢弃神经元即意味着随机向网络中引入更多不确定因素，生成多样的网络结构并提高网络的鲁棒性。</w:t>
      </w:r>
    </w:p>
    <w:p>
      <w:pPr>
        <w:spacing w:line="360" w:lineRule="auto"/>
        <w:ind w:firstLine="480" w:firstLineChars="200"/>
        <w:rPr>
          <w:sz w:val="24"/>
          <w:szCs w:val="22"/>
        </w:rPr>
      </w:pPr>
      <w:r>
        <w:rPr>
          <w:rFonts w:hint="eastAsia"/>
          <w:sz w:val="24"/>
          <w:szCs w:val="22"/>
        </w:rPr>
        <w:t>（4）数据增强</w:t>
      </w:r>
    </w:p>
    <w:p>
      <w:pPr>
        <w:spacing w:line="360" w:lineRule="auto"/>
        <w:ind w:firstLine="480" w:firstLineChars="200"/>
        <w:rPr>
          <w:sz w:val="24"/>
          <w:szCs w:val="22"/>
        </w:rPr>
      </w:pPr>
      <w:r>
        <w:rPr>
          <w:sz w:val="24"/>
          <w:szCs w:val="22"/>
        </w:rPr>
        <w:t>数据增强可在数据量有限的情况下增加数据量，提高模型的鲁棒性，避免过拟合。在图像上进行数据增强是目前的主要应用，常见方法有对图片的随机旋转、翻转、缩放和加噪等。</w:t>
      </w:r>
    </w:p>
    <w:p>
      <w:pPr>
        <w:spacing w:line="360" w:lineRule="auto"/>
        <w:ind w:firstLine="480" w:firstLineChars="200"/>
        <w:jc w:val="center"/>
        <w:rPr>
          <w:sz w:val="24"/>
          <w:szCs w:val="22"/>
        </w:rPr>
      </w:pPr>
      <w:r>
        <w:rPr>
          <w:sz w:val="24"/>
          <w:szCs w:val="22"/>
        </w:rPr>
        <w:drawing>
          <wp:inline distT="0" distB="0" distL="0" distR="0">
            <wp:extent cx="3955415" cy="1768475"/>
            <wp:effectExtent l="0" t="0" r="6985" b="146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4219203" cy="1886711"/>
                    </a:xfrm>
                    <a:prstGeom prst="rect">
                      <a:avLst/>
                    </a:prstGeom>
                    <a:noFill/>
                    <a:ln>
                      <a:noFill/>
                    </a:ln>
                  </pic:spPr>
                </pic:pic>
              </a:graphicData>
            </a:graphic>
          </wp:inline>
        </w:drawing>
      </w:r>
    </w:p>
    <w:p>
      <w:pPr>
        <w:spacing w:after="158" w:afterLines="50" w:line="360" w:lineRule="auto"/>
        <w:ind w:firstLine="480" w:firstLineChars="200"/>
        <w:jc w:val="center"/>
        <w:rPr>
          <w:bCs/>
          <w:sz w:val="24"/>
        </w:rPr>
      </w:pPr>
      <w:r>
        <w:rPr>
          <w:bCs/>
          <w:sz w:val="24"/>
        </w:rPr>
        <w:t>（a）神经网络          （b） Dropout神经网络</w:t>
      </w:r>
    </w:p>
    <w:p>
      <w:pPr>
        <w:spacing w:after="158" w:afterLines="50" w:line="360" w:lineRule="auto"/>
        <w:ind w:firstLine="420" w:firstLineChars="200"/>
        <w:jc w:val="center"/>
        <w:rPr>
          <w:rFonts w:eastAsia="黑体"/>
          <w:bCs/>
          <w:szCs w:val="21"/>
        </w:rPr>
      </w:pPr>
      <w:r>
        <w:rPr>
          <w:rFonts w:eastAsia="黑体"/>
          <w:bCs/>
          <w:szCs w:val="21"/>
        </w:rPr>
        <w:t>图2.8  Dropout原理</w:t>
      </w:r>
    </w:p>
    <w:p>
      <w:pPr>
        <w:pStyle w:val="4"/>
      </w:pPr>
      <w:bookmarkStart w:id="42" w:name="_Toc72522538"/>
      <w:r>
        <w:t>基于卷积神经网络的滚动轴承新型劣化指标提取方法</w:t>
      </w:r>
      <w:bookmarkEnd w:id="42"/>
    </w:p>
    <w:p>
      <w:pPr>
        <w:pStyle w:val="7"/>
      </w:pPr>
      <w:bookmarkStart w:id="43" w:name="_Toc72522539"/>
      <w:r>
        <w:rPr>
          <w:rFonts w:hint="eastAsia"/>
        </w:rPr>
        <w:t>深度卷积神经</w:t>
      </w:r>
      <w:r>
        <w:t>网络</w:t>
      </w:r>
      <w:r>
        <w:rPr>
          <w:rFonts w:hint="eastAsia"/>
        </w:rPr>
        <w:t>模型</w:t>
      </w:r>
      <w:r>
        <w:t>结构及参数</w:t>
      </w:r>
      <w:bookmarkEnd w:id="43"/>
    </w:p>
    <w:p>
      <w:pPr>
        <w:widowControl/>
        <w:spacing w:line="360" w:lineRule="auto"/>
        <w:ind w:firstLine="480" w:firstLineChars="200"/>
        <w:rPr>
          <w:bCs/>
          <w:sz w:val="24"/>
        </w:rPr>
      </w:pPr>
      <w:r>
        <w:rPr>
          <w:bCs/>
          <w:sz w:val="24"/>
        </w:rPr>
        <w:t>本文所采用的卷积神经网络结构包含3个卷积层、3个最大池化层、1个全连接层和1个Dropout层（dropout=0.2），2个BN层，1个回归层。损失函数采用ReLU函数，优化器选择adam。深度卷积神经网络结构如图2.</w:t>
      </w:r>
      <w:r>
        <w:rPr>
          <w:rFonts w:hint="eastAsia"/>
          <w:bCs/>
          <w:sz w:val="24"/>
        </w:rPr>
        <w:t>9</w:t>
      </w:r>
      <w:r>
        <w:rPr>
          <w:bCs/>
          <w:color w:val="FF0000"/>
          <w:sz w:val="24"/>
        </w:rPr>
        <w:t xml:space="preserve"> </w:t>
      </w:r>
      <w:r>
        <w:rPr>
          <w:bCs/>
          <w:sz w:val="24"/>
        </w:rPr>
        <w:t>所示</w:t>
      </w:r>
      <w:r>
        <w:rPr>
          <w:rFonts w:hint="eastAsia"/>
          <w:bCs/>
          <w:sz w:val="24"/>
        </w:rPr>
        <w:t>，网络参数如表2.1所示。</w:t>
      </w:r>
    </w:p>
    <w:p>
      <w:pPr>
        <w:widowControl/>
        <w:spacing w:line="360" w:lineRule="auto"/>
        <w:jc w:val="center"/>
        <w:rPr>
          <w:bCs/>
          <w:szCs w:val="21"/>
        </w:rPr>
      </w:pPr>
      <w:r>
        <w:rPr>
          <w:bCs/>
          <w:szCs w:val="21"/>
        </w:rPr>
        <w:drawing>
          <wp:inline distT="0" distB="0" distL="0" distR="0">
            <wp:extent cx="5267325" cy="2204720"/>
            <wp:effectExtent l="0" t="0" r="952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5267325" cy="2204720"/>
                    </a:xfrm>
                    <a:prstGeom prst="rect">
                      <a:avLst/>
                    </a:prstGeom>
                    <a:noFill/>
                    <a:ln>
                      <a:noFill/>
                    </a:ln>
                  </pic:spPr>
                </pic:pic>
              </a:graphicData>
            </a:graphic>
          </wp:inline>
        </w:drawing>
      </w:r>
    </w:p>
    <w:p>
      <w:pPr>
        <w:widowControl/>
        <w:spacing w:line="360" w:lineRule="auto"/>
        <w:jc w:val="center"/>
        <w:rPr>
          <w:rFonts w:eastAsia="黑体"/>
          <w:bCs/>
          <w:szCs w:val="21"/>
        </w:rPr>
      </w:pPr>
      <w:r>
        <w:rPr>
          <w:rFonts w:eastAsia="黑体"/>
          <w:bCs/>
          <w:szCs w:val="21"/>
        </w:rPr>
        <w:t>图2.</w:t>
      </w:r>
      <w:r>
        <w:rPr>
          <w:rFonts w:hint="eastAsia" w:eastAsia="黑体"/>
          <w:bCs/>
          <w:szCs w:val="21"/>
        </w:rPr>
        <w:t>9</w:t>
      </w:r>
      <w:r>
        <w:rPr>
          <w:rFonts w:eastAsia="黑体"/>
          <w:bCs/>
          <w:szCs w:val="21"/>
        </w:rPr>
        <w:t xml:space="preserve"> 深度卷积神经网络模型</w:t>
      </w:r>
    </w:p>
    <w:p>
      <w:pPr>
        <w:spacing w:line="360" w:lineRule="auto"/>
        <w:ind w:firstLine="420" w:firstLineChars="200"/>
        <w:jc w:val="center"/>
        <w:rPr>
          <w:rFonts w:eastAsia="黑体"/>
          <w:color w:val="000000"/>
          <w:szCs w:val="18"/>
        </w:rPr>
      </w:pPr>
      <w:r>
        <w:rPr>
          <w:rFonts w:eastAsia="黑体"/>
          <w:color w:val="000000"/>
          <w:szCs w:val="18"/>
        </w:rPr>
        <w:t xml:space="preserve">表2.1 </w:t>
      </w:r>
      <w:r>
        <w:rPr>
          <w:rFonts w:eastAsia="黑体"/>
          <w:szCs w:val="18"/>
        </w:rPr>
        <w:t>CNN网络参数</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1225"/>
        <w:gridCol w:w="1038"/>
        <w:gridCol w:w="1038"/>
        <w:gridCol w:w="1038"/>
        <w:gridCol w:w="1038"/>
        <w:gridCol w:w="860"/>
        <w:gridCol w:w="1134"/>
        <w:gridCol w:w="112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51"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结构</w:t>
            </w:r>
          </w:p>
        </w:tc>
        <w:tc>
          <w:tcPr>
            <w:tcW w:w="1225"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输入层</w:t>
            </w:r>
          </w:p>
        </w:tc>
        <w:tc>
          <w:tcPr>
            <w:tcW w:w="1038"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池化层</w:t>
            </w:r>
          </w:p>
        </w:tc>
        <w:tc>
          <w:tcPr>
            <w:tcW w:w="1038"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卷积层</w:t>
            </w:r>
          </w:p>
        </w:tc>
        <w:tc>
          <w:tcPr>
            <w:tcW w:w="1038"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池化层</w:t>
            </w:r>
          </w:p>
        </w:tc>
        <w:tc>
          <w:tcPr>
            <w:tcW w:w="1038"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卷积层</w:t>
            </w:r>
          </w:p>
        </w:tc>
        <w:tc>
          <w:tcPr>
            <w:tcW w:w="860"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池化层</w:t>
            </w:r>
          </w:p>
        </w:tc>
        <w:tc>
          <w:tcPr>
            <w:tcW w:w="1134"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卷积层</w:t>
            </w:r>
          </w:p>
        </w:tc>
        <w:tc>
          <w:tcPr>
            <w:tcW w:w="1122" w:type="dxa"/>
            <w:tcBorders>
              <w:top w:val="single" w:color="auto" w:sz="12" w:space="0"/>
              <w:bottom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全连接层</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51"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参数</w:t>
            </w:r>
          </w:p>
        </w:tc>
        <w:tc>
          <w:tcPr>
            <w:tcW w:w="1225"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64</w:t>
            </w:r>
            <w:r>
              <w:rPr>
                <w:kern w:val="0"/>
                <w:position w:val="-4"/>
                <w:sz w:val="20"/>
              </w:rPr>
              <w:object>
                <v:shape id="_x0000_i1098"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098" DrawAspect="Content" ObjectID="_1468075798" r:id="rId156">
                  <o:LockedField>false</o:LockedField>
                </o:OLEObject>
              </w:object>
            </w:r>
            <w:r>
              <w:rPr>
                <w:color w:val="000000"/>
                <w:kern w:val="0"/>
                <w:sz w:val="20"/>
                <w:szCs w:val="18"/>
              </w:rPr>
              <w:t>32</w:t>
            </w:r>
            <w:r>
              <w:rPr>
                <w:kern w:val="0"/>
                <w:position w:val="-4"/>
                <w:sz w:val="20"/>
              </w:rPr>
              <w:object>
                <v:shape id="_x0000_i1099"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099" DrawAspect="Content" ObjectID="_1468075799" r:id="rId158">
                  <o:LockedField>false</o:LockedField>
                </o:OLEObject>
              </w:object>
            </w:r>
            <w:r>
              <w:rPr>
                <w:color w:val="000000"/>
                <w:kern w:val="0"/>
                <w:sz w:val="20"/>
                <w:szCs w:val="18"/>
              </w:rPr>
              <w:t>1</w:t>
            </w:r>
          </w:p>
        </w:tc>
        <w:tc>
          <w:tcPr>
            <w:tcW w:w="1038"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2</w:t>
            </w:r>
            <w:r>
              <w:rPr>
                <w:kern w:val="0"/>
                <w:position w:val="-4"/>
                <w:sz w:val="20"/>
              </w:rPr>
              <w:object>
                <v:shape id="_x0000_i1100"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0" DrawAspect="Content" ObjectID="_1468075800" r:id="rId160">
                  <o:LockedField>false</o:LockedField>
                </o:OLEObject>
              </w:object>
            </w:r>
            <w:r>
              <w:rPr>
                <w:kern w:val="0"/>
                <w:sz w:val="20"/>
              </w:rPr>
              <w:t>2</w:t>
            </w:r>
          </w:p>
        </w:tc>
        <w:tc>
          <w:tcPr>
            <w:tcW w:w="1038"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3</w:t>
            </w:r>
            <w:r>
              <w:rPr>
                <w:kern w:val="0"/>
                <w:position w:val="-4"/>
                <w:sz w:val="20"/>
              </w:rPr>
              <w:object>
                <v:shape id="_x0000_i1101"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61">
                  <o:LockedField>false</o:LockedField>
                </o:OLEObject>
              </w:object>
            </w:r>
            <w:r>
              <w:rPr>
                <w:kern w:val="0"/>
                <w:sz w:val="20"/>
              </w:rPr>
              <w:t>3</w:t>
            </w:r>
            <w:r>
              <w:rPr>
                <w:rFonts w:hint="eastAsia"/>
                <w:kern w:val="0"/>
                <w:sz w:val="20"/>
              </w:rPr>
              <w:t>,</w:t>
            </w:r>
            <w:r>
              <w:rPr>
                <w:kern w:val="0"/>
                <w:sz w:val="20"/>
              </w:rPr>
              <w:t xml:space="preserve"> 16</w:t>
            </w:r>
          </w:p>
        </w:tc>
        <w:tc>
          <w:tcPr>
            <w:tcW w:w="1038"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2</w:t>
            </w:r>
            <w:r>
              <w:rPr>
                <w:kern w:val="0"/>
                <w:position w:val="-4"/>
                <w:sz w:val="20"/>
              </w:rPr>
              <w:object>
                <v:shape id="_x0000_i1102"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2" DrawAspect="Content" ObjectID="_1468075802" r:id="rId162">
                  <o:LockedField>false</o:LockedField>
                </o:OLEObject>
              </w:object>
            </w:r>
            <w:r>
              <w:rPr>
                <w:kern w:val="0"/>
                <w:sz w:val="20"/>
              </w:rPr>
              <w:t>2</w:t>
            </w:r>
          </w:p>
        </w:tc>
        <w:tc>
          <w:tcPr>
            <w:tcW w:w="1038"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3</w:t>
            </w:r>
            <w:r>
              <w:rPr>
                <w:kern w:val="0"/>
                <w:position w:val="-4"/>
                <w:sz w:val="20"/>
              </w:rPr>
              <w:object>
                <v:shape id="_x0000_i1103"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3" DrawAspect="Content" ObjectID="_1468075803" r:id="rId163">
                  <o:LockedField>false</o:LockedField>
                </o:OLEObject>
              </w:object>
            </w:r>
            <w:r>
              <w:rPr>
                <w:kern w:val="0"/>
                <w:sz w:val="20"/>
              </w:rPr>
              <w:t>3</w:t>
            </w:r>
            <w:r>
              <w:rPr>
                <w:rFonts w:hint="eastAsia"/>
                <w:kern w:val="0"/>
                <w:sz w:val="20"/>
              </w:rPr>
              <w:t>,</w:t>
            </w:r>
            <w:r>
              <w:rPr>
                <w:kern w:val="0"/>
                <w:sz w:val="20"/>
              </w:rPr>
              <w:t xml:space="preserve"> </w:t>
            </w:r>
            <w:r>
              <w:rPr>
                <w:rFonts w:hint="eastAsia"/>
                <w:kern w:val="0"/>
                <w:sz w:val="20"/>
              </w:rPr>
              <w:t>32</w:t>
            </w:r>
          </w:p>
        </w:tc>
        <w:tc>
          <w:tcPr>
            <w:tcW w:w="860"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2</w:t>
            </w:r>
            <w:r>
              <w:rPr>
                <w:kern w:val="0"/>
                <w:position w:val="-4"/>
                <w:sz w:val="20"/>
              </w:rPr>
              <w:object>
                <v:shape id="_x0000_i1104"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4" DrawAspect="Content" ObjectID="_1468075804" r:id="rId164">
                  <o:LockedField>false</o:LockedField>
                </o:OLEObject>
              </w:object>
            </w:r>
            <w:r>
              <w:rPr>
                <w:kern w:val="0"/>
                <w:sz w:val="20"/>
              </w:rPr>
              <w:t>2</w:t>
            </w:r>
          </w:p>
        </w:tc>
        <w:tc>
          <w:tcPr>
            <w:tcW w:w="1134"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3</w:t>
            </w:r>
            <w:r>
              <w:rPr>
                <w:kern w:val="0"/>
                <w:position w:val="-4"/>
                <w:sz w:val="20"/>
              </w:rPr>
              <w:object>
                <v:shape id="_x0000_i1105"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5" DrawAspect="Content" ObjectID="_1468075805" r:id="rId165">
                  <o:LockedField>false</o:LockedField>
                </o:OLEObject>
              </w:object>
            </w:r>
            <w:r>
              <w:rPr>
                <w:kern w:val="0"/>
                <w:sz w:val="20"/>
              </w:rPr>
              <w:t>3</w:t>
            </w:r>
            <w:r>
              <w:rPr>
                <w:rFonts w:hint="eastAsia"/>
                <w:kern w:val="0"/>
                <w:sz w:val="20"/>
              </w:rPr>
              <w:t>,</w:t>
            </w:r>
            <w:r>
              <w:rPr>
                <w:kern w:val="0"/>
                <w:sz w:val="20"/>
              </w:rPr>
              <w:t xml:space="preserve"> </w:t>
            </w:r>
            <w:r>
              <w:rPr>
                <w:rFonts w:hint="eastAsia"/>
                <w:kern w:val="0"/>
                <w:sz w:val="20"/>
              </w:rPr>
              <w:t>32</w:t>
            </w:r>
          </w:p>
        </w:tc>
        <w:tc>
          <w:tcPr>
            <w:tcW w:w="1122" w:type="dxa"/>
            <w:tcBorders>
              <w:top w:val="single" w:color="auto" w:sz="12" w:space="0"/>
            </w:tcBorders>
            <w:vAlign w:val="center"/>
          </w:tcPr>
          <w:p>
            <w:pPr>
              <w:snapToGrid w:val="0"/>
              <w:spacing w:line="360" w:lineRule="auto"/>
              <w:jc w:val="center"/>
              <w:rPr>
                <w:color w:val="000000"/>
                <w:kern w:val="0"/>
                <w:sz w:val="20"/>
                <w:szCs w:val="18"/>
              </w:rPr>
            </w:pPr>
            <w:r>
              <w:rPr>
                <w:rFonts w:hint="eastAsia"/>
                <w:color w:val="000000"/>
                <w:kern w:val="0"/>
                <w:sz w:val="20"/>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851" w:type="dxa"/>
            <w:vAlign w:val="center"/>
          </w:tcPr>
          <w:p>
            <w:pPr>
              <w:snapToGrid w:val="0"/>
              <w:spacing w:line="360" w:lineRule="auto"/>
              <w:jc w:val="center"/>
              <w:rPr>
                <w:color w:val="000000"/>
                <w:kern w:val="0"/>
                <w:sz w:val="20"/>
                <w:szCs w:val="18"/>
              </w:rPr>
            </w:pPr>
            <w:r>
              <w:rPr>
                <w:rFonts w:hint="eastAsia"/>
                <w:color w:val="000000"/>
                <w:kern w:val="0"/>
                <w:sz w:val="20"/>
                <w:szCs w:val="18"/>
              </w:rPr>
              <w:t>输出</w:t>
            </w:r>
          </w:p>
        </w:tc>
        <w:tc>
          <w:tcPr>
            <w:tcW w:w="1225" w:type="dxa"/>
            <w:vAlign w:val="center"/>
          </w:tcPr>
          <w:p>
            <w:pPr>
              <w:snapToGrid w:val="0"/>
              <w:spacing w:line="360" w:lineRule="auto"/>
              <w:jc w:val="center"/>
              <w:rPr>
                <w:color w:val="000000"/>
                <w:kern w:val="0"/>
                <w:sz w:val="20"/>
                <w:szCs w:val="18"/>
              </w:rPr>
            </w:pPr>
            <w:r>
              <w:rPr>
                <w:rFonts w:hint="eastAsia"/>
                <w:color w:val="000000"/>
                <w:kern w:val="0"/>
                <w:sz w:val="20"/>
                <w:szCs w:val="18"/>
              </w:rPr>
              <w:t>64</w:t>
            </w:r>
            <w:r>
              <w:rPr>
                <w:kern w:val="0"/>
                <w:position w:val="-4"/>
                <w:sz w:val="20"/>
              </w:rPr>
              <w:object>
                <v:shape id="_x0000_i1106"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06" DrawAspect="Content" ObjectID="_1468075806" r:id="rId166">
                  <o:LockedField>false</o:LockedField>
                </o:OLEObject>
              </w:object>
            </w:r>
            <w:r>
              <w:rPr>
                <w:color w:val="000000"/>
                <w:kern w:val="0"/>
                <w:sz w:val="20"/>
                <w:szCs w:val="18"/>
              </w:rPr>
              <w:t>32</w:t>
            </w:r>
          </w:p>
          <w:p>
            <w:pPr>
              <w:snapToGrid w:val="0"/>
              <w:spacing w:line="360" w:lineRule="auto"/>
              <w:jc w:val="center"/>
              <w:rPr>
                <w:color w:val="000000"/>
                <w:kern w:val="0"/>
                <w:sz w:val="20"/>
                <w:szCs w:val="18"/>
              </w:rPr>
            </w:pPr>
            <w:r>
              <w:rPr>
                <w:kern w:val="0"/>
                <w:position w:val="-4"/>
                <w:sz w:val="20"/>
              </w:rPr>
              <w:object>
                <v:shape id="_x0000_i1107"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7" DrawAspect="Content" ObjectID="_1468075807" r:id="rId167">
                  <o:LockedField>false</o:LockedField>
                </o:OLEObject>
              </w:object>
            </w:r>
            <w:r>
              <w:rPr>
                <w:color w:val="000000"/>
                <w:kern w:val="0"/>
                <w:sz w:val="20"/>
                <w:szCs w:val="18"/>
              </w:rPr>
              <w:t>1</w:t>
            </w:r>
          </w:p>
        </w:tc>
        <w:tc>
          <w:tcPr>
            <w:tcW w:w="1038" w:type="dxa"/>
            <w:vAlign w:val="center"/>
          </w:tcPr>
          <w:p>
            <w:pPr>
              <w:snapToGrid w:val="0"/>
              <w:spacing w:line="360" w:lineRule="auto"/>
              <w:jc w:val="center"/>
              <w:rPr>
                <w:color w:val="000000"/>
                <w:kern w:val="0"/>
                <w:sz w:val="20"/>
                <w:szCs w:val="18"/>
              </w:rPr>
            </w:pPr>
            <w:r>
              <w:rPr>
                <w:color w:val="000000"/>
                <w:kern w:val="0"/>
                <w:sz w:val="20"/>
                <w:szCs w:val="18"/>
              </w:rPr>
              <w:t>32</w:t>
            </w:r>
            <w:r>
              <w:rPr>
                <w:kern w:val="0"/>
                <w:position w:val="-4"/>
                <w:sz w:val="20"/>
              </w:rPr>
              <w:object>
                <v:shape id="_x0000_i1108"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08" DrawAspect="Content" ObjectID="_1468075808" r:id="rId168">
                  <o:LockedField>false</o:LockedField>
                </o:OLEObject>
              </w:object>
            </w:r>
            <w:r>
              <w:rPr>
                <w:color w:val="000000"/>
                <w:kern w:val="0"/>
                <w:sz w:val="20"/>
                <w:szCs w:val="18"/>
              </w:rPr>
              <w:t>16</w:t>
            </w:r>
          </w:p>
          <w:p>
            <w:pPr>
              <w:snapToGrid w:val="0"/>
              <w:spacing w:line="360" w:lineRule="auto"/>
              <w:jc w:val="center"/>
              <w:rPr>
                <w:color w:val="000000"/>
                <w:kern w:val="0"/>
                <w:sz w:val="20"/>
                <w:szCs w:val="18"/>
              </w:rPr>
            </w:pPr>
            <w:r>
              <w:rPr>
                <w:kern w:val="0"/>
                <w:position w:val="-4"/>
                <w:sz w:val="20"/>
              </w:rPr>
              <w:object>
                <v:shape id="_x0000_i1109"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09" DrawAspect="Content" ObjectID="_1468075809" r:id="rId169">
                  <o:LockedField>false</o:LockedField>
                </o:OLEObject>
              </w:object>
            </w:r>
            <w:r>
              <w:rPr>
                <w:color w:val="000000"/>
                <w:kern w:val="0"/>
                <w:sz w:val="20"/>
                <w:szCs w:val="18"/>
              </w:rPr>
              <w:t>1</w:t>
            </w:r>
          </w:p>
        </w:tc>
        <w:tc>
          <w:tcPr>
            <w:tcW w:w="1038" w:type="dxa"/>
            <w:vAlign w:val="center"/>
          </w:tcPr>
          <w:p>
            <w:pPr>
              <w:snapToGrid w:val="0"/>
              <w:spacing w:line="360" w:lineRule="auto"/>
              <w:jc w:val="center"/>
              <w:rPr>
                <w:color w:val="000000"/>
                <w:kern w:val="0"/>
                <w:sz w:val="20"/>
                <w:szCs w:val="18"/>
              </w:rPr>
            </w:pPr>
            <w:r>
              <w:rPr>
                <w:color w:val="000000"/>
                <w:kern w:val="0"/>
                <w:sz w:val="20"/>
                <w:szCs w:val="18"/>
              </w:rPr>
              <w:t>32</w:t>
            </w:r>
            <w:r>
              <w:rPr>
                <w:kern w:val="0"/>
                <w:position w:val="-4"/>
                <w:sz w:val="20"/>
              </w:rPr>
              <w:object>
                <v:shape id="_x0000_i1110"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10" DrawAspect="Content" ObjectID="_1468075810" r:id="rId170">
                  <o:LockedField>false</o:LockedField>
                </o:OLEObject>
              </w:object>
            </w:r>
            <w:r>
              <w:rPr>
                <w:color w:val="000000"/>
                <w:kern w:val="0"/>
                <w:sz w:val="20"/>
                <w:szCs w:val="18"/>
              </w:rPr>
              <w:t>16</w:t>
            </w:r>
          </w:p>
          <w:p>
            <w:pPr>
              <w:snapToGrid w:val="0"/>
              <w:spacing w:line="360" w:lineRule="auto"/>
              <w:jc w:val="center"/>
              <w:rPr>
                <w:color w:val="000000"/>
                <w:kern w:val="0"/>
                <w:sz w:val="20"/>
                <w:szCs w:val="18"/>
              </w:rPr>
            </w:pPr>
            <w:r>
              <w:rPr>
                <w:kern w:val="0"/>
                <w:position w:val="-4"/>
                <w:sz w:val="20"/>
              </w:rPr>
              <w:object>
                <v:shape id="_x0000_i1111"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11" DrawAspect="Content" ObjectID="_1468075811" r:id="rId171">
                  <o:LockedField>false</o:LockedField>
                </o:OLEObject>
              </w:object>
            </w:r>
            <w:r>
              <w:rPr>
                <w:color w:val="000000"/>
                <w:kern w:val="0"/>
                <w:sz w:val="20"/>
                <w:szCs w:val="18"/>
              </w:rPr>
              <w:t>16</w:t>
            </w:r>
          </w:p>
        </w:tc>
        <w:tc>
          <w:tcPr>
            <w:tcW w:w="1038" w:type="dxa"/>
            <w:vAlign w:val="center"/>
          </w:tcPr>
          <w:p>
            <w:pPr>
              <w:snapToGrid w:val="0"/>
              <w:spacing w:line="360" w:lineRule="auto"/>
              <w:jc w:val="center"/>
              <w:rPr>
                <w:color w:val="000000"/>
                <w:kern w:val="0"/>
                <w:sz w:val="20"/>
                <w:szCs w:val="18"/>
              </w:rPr>
            </w:pPr>
            <w:r>
              <w:rPr>
                <w:color w:val="000000"/>
                <w:kern w:val="0"/>
                <w:sz w:val="20"/>
                <w:szCs w:val="18"/>
              </w:rPr>
              <w:t>16</w:t>
            </w:r>
            <w:r>
              <w:rPr>
                <w:kern w:val="0"/>
                <w:position w:val="-4"/>
                <w:sz w:val="20"/>
              </w:rPr>
              <w:object>
                <v:shape id="_x0000_i1112"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12" DrawAspect="Content" ObjectID="_1468075812" r:id="rId172">
                  <o:LockedField>false</o:LockedField>
                </o:OLEObject>
              </w:object>
            </w:r>
            <w:r>
              <w:rPr>
                <w:color w:val="000000"/>
                <w:kern w:val="0"/>
                <w:sz w:val="20"/>
                <w:szCs w:val="18"/>
              </w:rPr>
              <w:t>8</w:t>
            </w:r>
          </w:p>
          <w:p>
            <w:pPr>
              <w:snapToGrid w:val="0"/>
              <w:spacing w:line="360" w:lineRule="auto"/>
              <w:jc w:val="center"/>
              <w:rPr>
                <w:color w:val="000000"/>
                <w:kern w:val="0"/>
                <w:sz w:val="20"/>
                <w:szCs w:val="18"/>
              </w:rPr>
            </w:pPr>
            <w:r>
              <w:rPr>
                <w:kern w:val="0"/>
                <w:position w:val="-4"/>
                <w:sz w:val="20"/>
              </w:rPr>
              <w:object>
                <v:shape id="_x0000_i1113"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13" DrawAspect="Content" ObjectID="_1468075813" r:id="rId173">
                  <o:LockedField>false</o:LockedField>
                </o:OLEObject>
              </w:object>
            </w:r>
            <w:r>
              <w:rPr>
                <w:color w:val="000000"/>
                <w:kern w:val="0"/>
                <w:sz w:val="20"/>
                <w:szCs w:val="18"/>
              </w:rPr>
              <w:t>16</w:t>
            </w:r>
          </w:p>
        </w:tc>
        <w:tc>
          <w:tcPr>
            <w:tcW w:w="1038" w:type="dxa"/>
            <w:vAlign w:val="center"/>
          </w:tcPr>
          <w:p>
            <w:pPr>
              <w:snapToGrid w:val="0"/>
              <w:spacing w:line="360" w:lineRule="auto"/>
              <w:jc w:val="center"/>
              <w:rPr>
                <w:color w:val="000000"/>
                <w:kern w:val="0"/>
                <w:sz w:val="20"/>
                <w:szCs w:val="18"/>
              </w:rPr>
            </w:pPr>
            <w:r>
              <w:rPr>
                <w:color w:val="000000"/>
                <w:kern w:val="0"/>
                <w:sz w:val="20"/>
                <w:szCs w:val="18"/>
              </w:rPr>
              <w:t>16</w:t>
            </w:r>
            <w:r>
              <w:rPr>
                <w:kern w:val="0"/>
                <w:position w:val="-4"/>
                <w:sz w:val="20"/>
              </w:rPr>
              <w:object>
                <v:shape id="_x0000_i1114"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14" DrawAspect="Content" ObjectID="_1468075814" r:id="rId174">
                  <o:LockedField>false</o:LockedField>
                </o:OLEObject>
              </w:object>
            </w:r>
            <w:r>
              <w:rPr>
                <w:color w:val="000000"/>
                <w:kern w:val="0"/>
                <w:sz w:val="20"/>
                <w:szCs w:val="18"/>
              </w:rPr>
              <w:t>8</w:t>
            </w:r>
          </w:p>
          <w:p>
            <w:pPr>
              <w:snapToGrid w:val="0"/>
              <w:spacing w:line="360" w:lineRule="auto"/>
              <w:jc w:val="center"/>
              <w:rPr>
                <w:color w:val="000000"/>
                <w:kern w:val="0"/>
                <w:sz w:val="20"/>
                <w:szCs w:val="18"/>
              </w:rPr>
            </w:pPr>
            <w:r>
              <w:rPr>
                <w:kern w:val="0"/>
                <w:position w:val="-4"/>
                <w:sz w:val="20"/>
              </w:rPr>
              <w:object>
                <v:shape id="_x0000_i1115"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15" DrawAspect="Content" ObjectID="_1468075815" r:id="rId175">
                  <o:LockedField>false</o:LockedField>
                </o:OLEObject>
              </w:object>
            </w:r>
            <w:r>
              <w:rPr>
                <w:color w:val="000000"/>
                <w:kern w:val="0"/>
                <w:sz w:val="20"/>
                <w:szCs w:val="18"/>
              </w:rPr>
              <w:t>32</w:t>
            </w:r>
          </w:p>
        </w:tc>
        <w:tc>
          <w:tcPr>
            <w:tcW w:w="860" w:type="dxa"/>
            <w:vAlign w:val="center"/>
          </w:tcPr>
          <w:p>
            <w:pPr>
              <w:snapToGrid w:val="0"/>
              <w:spacing w:line="360" w:lineRule="auto"/>
              <w:jc w:val="center"/>
              <w:rPr>
                <w:color w:val="000000"/>
                <w:kern w:val="0"/>
                <w:sz w:val="20"/>
                <w:szCs w:val="18"/>
              </w:rPr>
            </w:pPr>
            <w:r>
              <w:rPr>
                <w:color w:val="000000"/>
                <w:kern w:val="0"/>
                <w:sz w:val="20"/>
                <w:szCs w:val="18"/>
              </w:rPr>
              <w:t>8</w:t>
            </w:r>
            <w:r>
              <w:rPr>
                <w:kern w:val="0"/>
                <w:position w:val="-4"/>
                <w:sz w:val="20"/>
              </w:rPr>
              <w:object>
                <v:shape id="_x0000_i1116"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16" DrawAspect="Content" ObjectID="_1468075816" r:id="rId176">
                  <o:LockedField>false</o:LockedField>
                </o:OLEObject>
              </w:object>
            </w:r>
            <w:r>
              <w:rPr>
                <w:color w:val="000000"/>
                <w:kern w:val="0"/>
                <w:sz w:val="20"/>
                <w:szCs w:val="18"/>
              </w:rPr>
              <w:t>4</w:t>
            </w:r>
          </w:p>
          <w:p>
            <w:pPr>
              <w:snapToGrid w:val="0"/>
              <w:spacing w:line="360" w:lineRule="auto"/>
              <w:jc w:val="center"/>
              <w:rPr>
                <w:color w:val="000000"/>
                <w:kern w:val="0"/>
                <w:sz w:val="20"/>
                <w:szCs w:val="18"/>
              </w:rPr>
            </w:pPr>
            <w:r>
              <w:rPr>
                <w:kern w:val="0"/>
                <w:position w:val="-4"/>
                <w:sz w:val="20"/>
              </w:rPr>
              <w:object>
                <v:shape id="_x0000_i1117"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17" DrawAspect="Content" ObjectID="_1468075817" r:id="rId177">
                  <o:LockedField>false</o:LockedField>
                </o:OLEObject>
              </w:object>
            </w:r>
            <w:r>
              <w:rPr>
                <w:color w:val="000000"/>
                <w:kern w:val="0"/>
                <w:sz w:val="20"/>
                <w:szCs w:val="18"/>
              </w:rPr>
              <w:t>32</w:t>
            </w:r>
          </w:p>
        </w:tc>
        <w:tc>
          <w:tcPr>
            <w:tcW w:w="1134" w:type="dxa"/>
            <w:vAlign w:val="center"/>
          </w:tcPr>
          <w:p>
            <w:pPr>
              <w:snapToGrid w:val="0"/>
              <w:spacing w:line="360" w:lineRule="auto"/>
              <w:jc w:val="center"/>
              <w:rPr>
                <w:color w:val="000000"/>
                <w:kern w:val="0"/>
                <w:sz w:val="20"/>
                <w:szCs w:val="18"/>
              </w:rPr>
            </w:pPr>
            <w:r>
              <w:rPr>
                <w:color w:val="000000"/>
                <w:kern w:val="0"/>
                <w:sz w:val="20"/>
                <w:szCs w:val="18"/>
              </w:rPr>
              <w:t>8</w:t>
            </w:r>
            <w:r>
              <w:rPr>
                <w:kern w:val="0"/>
                <w:position w:val="-4"/>
                <w:sz w:val="20"/>
              </w:rPr>
              <w:object>
                <v:shape id="_x0000_i1118"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18" DrawAspect="Content" ObjectID="_1468075818" r:id="rId178">
                  <o:LockedField>false</o:LockedField>
                </o:OLEObject>
              </w:object>
            </w:r>
            <w:r>
              <w:rPr>
                <w:color w:val="000000"/>
                <w:kern w:val="0"/>
                <w:sz w:val="20"/>
                <w:szCs w:val="18"/>
              </w:rPr>
              <w:t>4</w:t>
            </w:r>
            <w:r>
              <w:rPr>
                <w:kern w:val="0"/>
                <w:position w:val="-4"/>
                <w:sz w:val="20"/>
              </w:rPr>
              <w:object>
                <v:shape id="_x0000_i1119"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19" DrawAspect="Content" ObjectID="_1468075819" r:id="rId179">
                  <o:LockedField>false</o:LockedField>
                </o:OLEObject>
              </w:object>
            </w:r>
            <w:r>
              <w:rPr>
                <w:color w:val="000000"/>
                <w:kern w:val="0"/>
                <w:sz w:val="20"/>
                <w:szCs w:val="18"/>
              </w:rPr>
              <w:t>32</w:t>
            </w:r>
          </w:p>
        </w:tc>
        <w:tc>
          <w:tcPr>
            <w:tcW w:w="1122" w:type="dxa"/>
            <w:vAlign w:val="center"/>
          </w:tcPr>
          <w:p>
            <w:pPr>
              <w:snapToGrid w:val="0"/>
              <w:spacing w:line="360" w:lineRule="auto"/>
              <w:jc w:val="center"/>
              <w:rPr>
                <w:color w:val="000000"/>
                <w:kern w:val="0"/>
                <w:sz w:val="20"/>
                <w:szCs w:val="18"/>
              </w:rPr>
            </w:pPr>
            <w:r>
              <w:rPr>
                <w:color w:val="000000"/>
                <w:kern w:val="0"/>
                <w:sz w:val="20"/>
                <w:szCs w:val="18"/>
              </w:rPr>
              <w:t>1</w:t>
            </w:r>
            <w:r>
              <w:rPr>
                <w:kern w:val="0"/>
                <w:position w:val="-4"/>
                <w:sz w:val="20"/>
              </w:rPr>
              <w:object>
                <v:shape id="_x0000_i1120" o:spt="75" type="#_x0000_t75" style="height:9.25pt;width:9.25pt;" o:ole="t" filled="f" o:preferrelative="t" stroked="f" coordsize="21600,21600">
                  <v:path/>
                  <v:fill on="f" focussize="0,0"/>
                  <v:stroke on="f" joinstyle="miter"/>
                  <v:imagedata r:id="rId157" o:title=""/>
                  <o:lock v:ext="edit" aspectratio="t"/>
                  <w10:wrap type="none"/>
                  <w10:anchorlock/>
                </v:shape>
                <o:OLEObject Type="Embed" ProgID="Equation.DSMT4" ShapeID="_x0000_i1120" DrawAspect="Content" ObjectID="_1468075820" r:id="rId180">
                  <o:LockedField>false</o:LockedField>
                </o:OLEObject>
              </w:object>
            </w:r>
            <w:r>
              <w:rPr>
                <w:color w:val="000000"/>
                <w:kern w:val="0"/>
                <w:sz w:val="20"/>
                <w:szCs w:val="18"/>
              </w:rPr>
              <w:t>1</w:t>
            </w:r>
            <w:r>
              <w:rPr>
                <w:kern w:val="0"/>
                <w:position w:val="-4"/>
                <w:sz w:val="20"/>
              </w:rPr>
              <w:object>
                <v:shape id="_x0000_i1121" o:spt="75" type="#_x0000_t75" style="height:9.25pt;width:9.25pt;" o:ole="t" filled="f" o:preferrelative="t" stroked="f" coordsize="21600,21600">
                  <v:path/>
                  <v:fill on="f" focussize="0,0"/>
                  <v:stroke on="f" joinstyle="miter"/>
                  <v:imagedata r:id="rId159" o:title=""/>
                  <o:lock v:ext="edit" aspectratio="t"/>
                  <w10:wrap type="none"/>
                  <w10:anchorlock/>
                </v:shape>
                <o:OLEObject Type="Embed" ProgID="Equation.DSMT4" ShapeID="_x0000_i1121" DrawAspect="Content" ObjectID="_1468075821" r:id="rId181">
                  <o:LockedField>false</o:LockedField>
                </o:OLEObject>
              </w:object>
            </w:r>
            <w:r>
              <w:rPr>
                <w:color w:val="000000"/>
                <w:kern w:val="0"/>
                <w:sz w:val="20"/>
                <w:szCs w:val="18"/>
              </w:rPr>
              <w:t>1</w:t>
            </w:r>
          </w:p>
        </w:tc>
      </w:tr>
    </w:tbl>
    <w:p>
      <w:pPr>
        <w:pStyle w:val="7"/>
      </w:pPr>
      <w:bookmarkStart w:id="44" w:name="_Toc72522540"/>
      <w:r>
        <w:rPr>
          <w:rFonts w:hint="eastAsia"/>
        </w:rPr>
        <w:t>基于深度卷神经网络模型的滚动轴承劣化指标提取</w:t>
      </w:r>
      <w:bookmarkEnd w:id="44"/>
    </w:p>
    <w:p>
      <w:pPr>
        <w:widowControl/>
        <w:spacing w:line="360" w:lineRule="auto"/>
        <w:ind w:firstLine="480" w:firstLineChars="200"/>
        <w:rPr>
          <w:bCs/>
          <w:sz w:val="24"/>
        </w:rPr>
      </w:pPr>
      <w:r>
        <w:rPr>
          <w:bCs/>
          <w:sz w:val="24"/>
        </w:rPr>
        <w:t>滚动轴承的全寿命周期分为三个阶段：正常阶段，退化阶段及失效阶段。在利用粒子滤波进行剩余寿命预测之前，需要提取能反应轴承劣化阶段的指标。传统的信号时域与频域特征诸如均值、有效值、峭度等只能体现轴承振动信号的某一方面特征，在体现轴承劣化趋势方面具有很大的局限性。深度学习能够自适应提取样本的深层特征，且无需先验经验，因而广泛应用于特征提取领域。因此，本文提出一种基于深度卷积神经网络的滚动轴承新型劣化指标提取方法，通过搭建深度卷积神经网络，对滚动轴承正常阶段的样本进行训练，并将全寿命数据依次输入训练好的模型，返回各个时刻点对应的轴承劣化特征。理论上，随着轴承的失效演化，其特征值将与正常特征值的差值将呈现一定的演化趋势，本文即利用该特征趋势，构建相应的指数模型，并通过粒子滤波方法进行剩余寿命估计。</w:t>
      </w:r>
    </w:p>
    <w:p>
      <w:pPr>
        <w:widowControl/>
        <w:spacing w:line="360" w:lineRule="auto"/>
        <w:ind w:firstLine="480" w:firstLineChars="200"/>
        <w:rPr>
          <w:bCs/>
          <w:sz w:val="24"/>
        </w:rPr>
      </w:pPr>
      <w:r>
        <w:rPr>
          <w:bCs/>
          <w:sz w:val="24"/>
        </w:rPr>
        <w:t>基于深度CNN的滚动轴承新型劣化指标提取方法如图2.</w:t>
      </w:r>
      <w:r>
        <w:rPr>
          <w:rFonts w:hint="eastAsia"/>
          <w:bCs/>
          <w:sz w:val="24"/>
        </w:rPr>
        <w:t>10</w:t>
      </w:r>
      <w:r>
        <w:rPr>
          <w:bCs/>
          <w:sz w:val="24"/>
        </w:rPr>
        <w:t>所示，其流程可分为4步：</w:t>
      </w:r>
    </w:p>
    <w:p>
      <w:pPr>
        <w:widowControl/>
        <w:spacing w:line="360" w:lineRule="auto"/>
        <w:ind w:firstLine="480" w:firstLineChars="200"/>
        <w:rPr>
          <w:bCs/>
          <w:sz w:val="24"/>
        </w:rPr>
      </w:pPr>
      <w:r>
        <w:rPr>
          <w:bCs/>
          <w:sz w:val="24"/>
        </w:rPr>
        <w:t>步骤1：采集滚动轴承从正常至失效演化的振动加速度信号；</w:t>
      </w:r>
    </w:p>
    <w:p>
      <w:pPr>
        <w:widowControl/>
        <w:spacing w:line="360" w:lineRule="auto"/>
        <w:ind w:firstLine="480" w:firstLineChars="200"/>
        <w:rPr>
          <w:bCs/>
          <w:sz w:val="24"/>
        </w:rPr>
      </w:pPr>
      <w:bookmarkStart w:id="45" w:name="_Hlk41956414"/>
      <w:r>
        <w:rPr>
          <w:bCs/>
          <w:sz w:val="24"/>
        </w:rPr>
        <w:t>步骤2：取正常数据，将其划分为训练集和测试集。</w:t>
      </w:r>
    </w:p>
    <w:bookmarkEnd w:id="45"/>
    <w:p>
      <w:pPr>
        <w:widowControl/>
        <w:spacing w:line="360" w:lineRule="auto"/>
        <w:ind w:firstLine="480" w:firstLineChars="200"/>
        <w:rPr>
          <w:bCs/>
          <w:sz w:val="24"/>
        </w:rPr>
      </w:pPr>
      <w:r>
        <w:rPr>
          <w:bCs/>
          <w:sz w:val="24"/>
        </w:rPr>
        <w:t>步骤3：将训练集输入深度卷积神经网络模型进行训练学习，其中训练轮次为300轮，学习率设置为0.01，训练批尺寸为128。训练模型，使其在测试集上的损失达到最低；</w:t>
      </w:r>
    </w:p>
    <w:p>
      <w:pPr>
        <w:widowControl/>
        <w:spacing w:line="360" w:lineRule="auto"/>
        <w:ind w:firstLine="480" w:firstLineChars="200"/>
        <w:rPr>
          <w:bCs/>
          <w:sz w:val="24"/>
        </w:rPr>
      </w:pPr>
      <w:r>
        <w:rPr>
          <w:bCs/>
          <w:sz w:val="24"/>
        </w:rPr>
        <w:t>步骤4：保存训练好的模型，将正常至失效的300个时刻点的样本输入该模型，每个样本返回一个</w:t>
      </w:r>
      <w:r>
        <w:rPr>
          <w:rFonts w:hint="eastAsia"/>
          <w:bCs/>
          <w:sz w:val="24"/>
        </w:rPr>
        <w:t>特征量</w:t>
      </w:r>
      <w:r>
        <w:rPr>
          <w:bCs/>
          <w:sz w:val="24"/>
        </w:rPr>
        <w:t>数值</w:t>
      </w:r>
    </w:p>
    <w:p>
      <w:pPr>
        <w:widowControl/>
        <w:spacing w:line="360" w:lineRule="auto"/>
        <w:jc w:val="center"/>
        <w:rPr>
          <w:bCs/>
          <w:sz w:val="24"/>
        </w:rPr>
      </w:pPr>
      <w:r>
        <w:rPr>
          <w:rFonts w:hint="eastAsia"/>
          <w:bCs/>
          <w:sz w:val="24"/>
        </w:rPr>
        <w:drawing>
          <wp:inline distT="0" distB="0" distL="114300" distR="114300">
            <wp:extent cx="2820035" cy="2775585"/>
            <wp:effectExtent l="0" t="0" r="14605" b="13335"/>
            <wp:docPr id="27" name="图片 27" descr="5f20ce902215221d0055031e32fb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f20ce902215221d0055031e32fb200"/>
                    <pic:cNvPicPr>
                      <a:picLocks noChangeAspect="1"/>
                    </pic:cNvPicPr>
                  </pic:nvPicPr>
                  <pic:blipFill>
                    <a:blip r:embed="rId182"/>
                    <a:stretch>
                      <a:fillRect/>
                    </a:stretch>
                  </pic:blipFill>
                  <pic:spPr>
                    <a:xfrm>
                      <a:off x="0" y="0"/>
                      <a:ext cx="2820035" cy="2775585"/>
                    </a:xfrm>
                    <a:prstGeom prst="rect">
                      <a:avLst/>
                    </a:prstGeom>
                  </pic:spPr>
                </pic:pic>
              </a:graphicData>
            </a:graphic>
          </wp:inline>
        </w:drawing>
      </w:r>
    </w:p>
    <w:p>
      <w:pPr>
        <w:widowControl/>
        <w:spacing w:line="360" w:lineRule="auto"/>
        <w:jc w:val="center"/>
        <w:rPr>
          <w:rFonts w:eastAsia="黑体"/>
          <w:bCs/>
          <w:szCs w:val="21"/>
        </w:rPr>
      </w:pPr>
      <w:r>
        <w:rPr>
          <w:rFonts w:eastAsia="黑体"/>
          <w:bCs/>
          <w:szCs w:val="21"/>
        </w:rPr>
        <w:t>图2.</w:t>
      </w:r>
      <w:r>
        <w:rPr>
          <w:rFonts w:hint="eastAsia" w:eastAsia="黑体"/>
          <w:bCs/>
          <w:szCs w:val="21"/>
        </w:rPr>
        <w:t>10</w:t>
      </w:r>
      <w:r>
        <w:rPr>
          <w:rFonts w:eastAsia="黑体"/>
          <w:bCs/>
          <w:szCs w:val="21"/>
        </w:rPr>
        <w:t xml:space="preserve"> 基于深度CNN的滚动轴承新型劣化指标提取方法</w:t>
      </w:r>
    </w:p>
    <w:p>
      <w:pPr>
        <w:pStyle w:val="4"/>
      </w:pPr>
      <w:bookmarkStart w:id="46" w:name="_Toc72522541"/>
      <w:r>
        <w:t>基于滚动轴承寿命强化试验的方法验证</w:t>
      </w:r>
      <w:bookmarkEnd w:id="46"/>
      <w:r>
        <w:t xml:space="preserve"> </w:t>
      </w:r>
    </w:p>
    <w:p>
      <w:pPr>
        <w:spacing w:line="360" w:lineRule="auto"/>
        <w:ind w:firstLine="480" w:firstLineChars="200"/>
        <w:rPr>
          <w:sz w:val="24"/>
        </w:rPr>
      </w:pPr>
      <w:r>
        <w:rPr>
          <w:sz w:val="24"/>
        </w:rPr>
        <w:t>为了实现基基于深度卷积神经网络和振动监测数据的滚动轴承新型劣化指标提取，首先需要利用大量的样本对卷积神经网络进行训练和测试。本文利用试验的方法来得到大量体现轴承失效演化趋势的真实振动监测数据。</w:t>
      </w:r>
    </w:p>
    <w:p>
      <w:pPr>
        <w:pStyle w:val="7"/>
        <w:ind w:firstLine="480" w:firstLineChars="200"/>
      </w:pPr>
      <w:bookmarkStart w:id="47" w:name="_Toc72522542"/>
      <w:r>
        <w:rPr>
          <w:rFonts w:hint="eastAsia"/>
        </w:rPr>
        <w:t>试验数据采集</w:t>
      </w:r>
      <w:bookmarkEnd w:id="47"/>
    </w:p>
    <w:p>
      <w:pPr>
        <w:spacing w:line="360" w:lineRule="auto"/>
        <w:ind w:firstLine="480" w:firstLineChars="200"/>
        <w:rPr>
          <w:sz w:val="24"/>
        </w:rPr>
      </w:pPr>
      <w:r>
        <w:rPr>
          <w:sz w:val="24"/>
        </w:rPr>
        <w:t>本试验用到的试验设备包括ABLT-1A型轴承寿命强化试验机、AI002加速度传感器、JM5937动态信号测试分析系统和航空发动机滚动轴承失效监控与寿命评估系统。轴承寿命强化试验机与RFIDS系统如图2.11、图2.12所示。</w:t>
      </w:r>
    </w:p>
    <w:p>
      <w:pPr>
        <w:spacing w:line="360" w:lineRule="auto"/>
        <w:ind w:firstLine="480" w:firstLineChars="200"/>
        <w:rPr>
          <w:sz w:val="24"/>
        </w:rPr>
      </w:pPr>
    </w:p>
    <w:p>
      <w:pPr>
        <w:spacing w:line="360" w:lineRule="auto"/>
        <w:ind w:firstLine="480" w:firstLineChars="200"/>
        <w:jc w:val="center"/>
        <w:rPr>
          <w:sz w:val="24"/>
        </w:rPr>
      </w:pPr>
      <w:r>
        <w:rPr>
          <w:sz w:val="24"/>
          <w:szCs w:val="22"/>
        </w:rPr>
        <w:drawing>
          <wp:inline distT="0" distB="0" distL="0" distR="0">
            <wp:extent cx="3978275" cy="2598420"/>
            <wp:effectExtent l="0" t="0" r="146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3982716" cy="2601760"/>
                    </a:xfrm>
                    <a:prstGeom prst="rect">
                      <a:avLst/>
                    </a:prstGeom>
                    <a:noFill/>
                    <a:ln>
                      <a:noFill/>
                    </a:ln>
                  </pic:spPr>
                </pic:pic>
              </a:graphicData>
            </a:graphic>
          </wp:inline>
        </w:drawing>
      </w:r>
    </w:p>
    <w:p>
      <w:pPr>
        <w:spacing w:after="158" w:afterLines="50" w:line="360" w:lineRule="auto"/>
        <w:ind w:firstLine="420" w:firstLineChars="200"/>
        <w:jc w:val="center"/>
        <w:rPr>
          <w:bCs/>
          <w:sz w:val="24"/>
        </w:rPr>
      </w:pPr>
      <w:r>
        <w:rPr>
          <w:rFonts w:eastAsia="黑体"/>
          <w:bCs/>
          <w:szCs w:val="21"/>
        </w:rPr>
        <w:t>图2.11 ABLT-1A 型轴承寿命强化试验机</w:t>
      </w:r>
    </w:p>
    <w:p>
      <w:pPr>
        <w:spacing w:line="360" w:lineRule="auto"/>
        <w:ind w:firstLine="480" w:firstLineChars="200"/>
        <w:jc w:val="center"/>
        <w:rPr>
          <w:sz w:val="24"/>
          <w:szCs w:val="21"/>
        </w:rPr>
      </w:pPr>
      <w:r>
        <w:rPr>
          <w:sz w:val="24"/>
          <w:szCs w:val="22"/>
        </w:rPr>
        <w:drawing>
          <wp:inline distT="0" distB="0" distL="0" distR="0">
            <wp:extent cx="2208530" cy="162369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4">
                      <a:extLst>
                        <a:ext uri="{28A0092B-C50C-407E-A947-70E740481C1C}">
                          <a14:useLocalDpi xmlns:a14="http://schemas.microsoft.com/office/drawing/2010/main" val="0"/>
                        </a:ext>
                      </a:extLst>
                    </a:blip>
                    <a:srcRect l="2" t="275" r="-307"/>
                    <a:stretch>
                      <a:fillRect/>
                    </a:stretch>
                  </pic:blipFill>
                  <pic:spPr>
                    <a:xfrm>
                      <a:off x="0" y="0"/>
                      <a:ext cx="2348018" cy="1726397"/>
                    </a:xfrm>
                    <a:prstGeom prst="rect">
                      <a:avLst/>
                    </a:prstGeom>
                    <a:noFill/>
                    <a:ln>
                      <a:noFill/>
                    </a:ln>
                  </pic:spPr>
                </pic:pic>
              </a:graphicData>
            </a:graphic>
          </wp:inline>
        </w:drawing>
      </w:r>
    </w:p>
    <w:p>
      <w:pPr>
        <w:spacing w:line="360" w:lineRule="auto"/>
        <w:ind w:firstLine="420" w:firstLineChars="200"/>
        <w:jc w:val="center"/>
        <w:rPr>
          <w:rFonts w:eastAsia="黑体"/>
          <w:szCs w:val="21"/>
        </w:rPr>
      </w:pPr>
      <w:bookmarkStart w:id="48" w:name="_Toc34819548"/>
      <w:r>
        <w:rPr>
          <w:rFonts w:eastAsia="黑体"/>
          <w:szCs w:val="21"/>
        </w:rPr>
        <w:t>图2.12  旋转机械故障诊断系统RFIDS</w:t>
      </w:r>
      <w:bookmarkEnd w:id="48"/>
      <w:r>
        <w:rPr>
          <w:rFonts w:eastAsia="黑体"/>
          <w:szCs w:val="21"/>
        </w:rPr>
        <w:t xml:space="preserve"> </w:t>
      </w:r>
    </w:p>
    <w:p>
      <w:pPr>
        <w:spacing w:line="360" w:lineRule="auto"/>
        <w:ind w:firstLine="480" w:firstLineChars="200"/>
        <w:rPr>
          <w:color w:val="000000"/>
          <w:sz w:val="24"/>
          <w:szCs w:val="21"/>
        </w:rPr>
      </w:pPr>
      <w:r>
        <w:rPr>
          <w:sz w:val="24"/>
          <w:szCs w:val="21"/>
        </w:rPr>
        <w:t>试验所用轴承为HRB6206深沟球轴承，轴承外观与相应参数如图2.13、表2.</w:t>
      </w:r>
      <w:r>
        <w:rPr>
          <w:rFonts w:hint="eastAsia"/>
          <w:sz w:val="24"/>
          <w:szCs w:val="21"/>
        </w:rPr>
        <w:t>2</w:t>
      </w:r>
      <w:r>
        <w:rPr>
          <w:sz w:val="24"/>
          <w:szCs w:val="21"/>
        </w:rPr>
        <w:t>所示。</w:t>
      </w:r>
      <w:r>
        <w:rPr>
          <w:color w:val="000000"/>
          <w:sz w:val="24"/>
          <w:szCs w:val="21"/>
        </w:rPr>
        <w:t>试验相关参数如表2.</w:t>
      </w:r>
      <w:r>
        <w:rPr>
          <w:rFonts w:hint="eastAsia"/>
          <w:color w:val="000000"/>
          <w:sz w:val="24"/>
          <w:szCs w:val="21"/>
        </w:rPr>
        <w:t>3</w:t>
      </w:r>
      <w:r>
        <w:rPr>
          <w:color w:val="000000"/>
          <w:sz w:val="24"/>
          <w:szCs w:val="21"/>
        </w:rPr>
        <w:t>所示。</w:t>
      </w:r>
    </w:p>
    <w:p>
      <w:pPr>
        <w:spacing w:line="360" w:lineRule="auto"/>
        <w:ind w:firstLine="480" w:firstLineChars="200"/>
        <w:rPr>
          <w:sz w:val="24"/>
          <w:szCs w:val="21"/>
        </w:rPr>
      </w:pPr>
    </w:p>
    <w:p>
      <w:pPr>
        <w:spacing w:line="360" w:lineRule="auto"/>
        <w:ind w:firstLine="480" w:firstLineChars="200"/>
        <w:jc w:val="center"/>
        <w:rPr>
          <w:sz w:val="24"/>
          <w:szCs w:val="21"/>
        </w:rPr>
      </w:pPr>
      <w:r>
        <w:rPr>
          <w:b/>
          <w:sz w:val="24"/>
          <w:szCs w:val="22"/>
        </w:rPr>
        <w:drawing>
          <wp:inline distT="0" distB="0" distL="0" distR="0">
            <wp:extent cx="1542415" cy="1576070"/>
            <wp:effectExtent l="0" t="0" r="1206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1542415" cy="1576070"/>
                    </a:xfrm>
                    <a:prstGeom prst="rect">
                      <a:avLst/>
                    </a:prstGeom>
                    <a:noFill/>
                    <a:ln>
                      <a:noFill/>
                    </a:ln>
                  </pic:spPr>
                </pic:pic>
              </a:graphicData>
            </a:graphic>
          </wp:inline>
        </w:drawing>
      </w:r>
    </w:p>
    <w:p>
      <w:pPr>
        <w:spacing w:line="360" w:lineRule="auto"/>
        <w:ind w:firstLine="420" w:firstLineChars="200"/>
        <w:jc w:val="center"/>
        <w:rPr>
          <w:rFonts w:eastAsia="黑体"/>
          <w:szCs w:val="18"/>
        </w:rPr>
      </w:pPr>
      <w:r>
        <w:rPr>
          <w:rFonts w:eastAsia="黑体"/>
          <w:szCs w:val="18"/>
        </w:rPr>
        <w:t>图2.13 HRB 6206滚动轴承</w:t>
      </w:r>
    </w:p>
    <w:p>
      <w:pPr>
        <w:spacing w:line="360" w:lineRule="auto"/>
        <w:ind w:firstLine="420" w:firstLineChars="200"/>
        <w:jc w:val="center"/>
        <w:rPr>
          <w:rFonts w:eastAsia="黑体"/>
          <w:szCs w:val="18"/>
        </w:rPr>
      </w:pPr>
      <w:r>
        <w:rPr>
          <w:rFonts w:eastAsia="黑体"/>
          <w:szCs w:val="18"/>
        </w:rPr>
        <w:t>表2.</w:t>
      </w:r>
      <w:r>
        <w:rPr>
          <w:rFonts w:hint="eastAsia" w:eastAsia="黑体"/>
          <w:szCs w:val="18"/>
        </w:rPr>
        <w:t>2</w:t>
      </w:r>
      <w:r>
        <w:rPr>
          <w:rFonts w:eastAsia="黑体"/>
          <w:szCs w:val="18"/>
        </w:rPr>
        <w:t xml:space="preserve"> HRB 6206深沟球轴承的主要参数</w:t>
      </w:r>
      <w:bookmarkStart w:id="49" w:name="_Hlk57381423"/>
    </w:p>
    <w:tbl>
      <w:tblPr>
        <w:tblStyle w:val="63"/>
        <w:tblW w:w="0" w:type="auto"/>
        <w:jc w:val="center"/>
        <w:tblBorders>
          <w:top w:val="single" w:color="7E7E7E" w:sz="4" w:space="0"/>
          <w:left w:val="none" w:color="auto" w:sz="0" w:space="0"/>
          <w:bottom w:val="single" w:color="7E7E7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850"/>
        <w:gridCol w:w="851"/>
        <w:gridCol w:w="1134"/>
        <w:gridCol w:w="850"/>
        <w:gridCol w:w="851"/>
        <w:gridCol w:w="992"/>
      </w:tblGrid>
      <w:tr>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1"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内径</w:t>
            </w:r>
          </w:p>
        </w:tc>
        <w:tc>
          <w:tcPr>
            <w:tcW w:w="850"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外径</w:t>
            </w:r>
          </w:p>
        </w:tc>
        <w:tc>
          <w:tcPr>
            <w:tcW w:w="851"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厚度</w:t>
            </w:r>
          </w:p>
        </w:tc>
        <w:tc>
          <w:tcPr>
            <w:tcW w:w="1134"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滚珠直径</w:t>
            </w:r>
          </w:p>
        </w:tc>
        <w:tc>
          <w:tcPr>
            <w:tcW w:w="850"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节径</w:t>
            </w:r>
          </w:p>
        </w:tc>
        <w:tc>
          <w:tcPr>
            <w:tcW w:w="851"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滚珠数</w:t>
            </w:r>
          </w:p>
        </w:tc>
        <w:tc>
          <w:tcPr>
            <w:tcW w:w="992"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接触角</w:t>
            </w:r>
          </w:p>
        </w:tc>
      </w:tr>
      <w:tr>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1" w:type="dxa"/>
            <w:tcBorders>
              <w:top w:val="single" w:color="auto" w:sz="12" w:space="0"/>
              <w:bottom w:val="single" w:color="auto" w:sz="8" w:space="0"/>
            </w:tcBorders>
            <w:vAlign w:val="center"/>
          </w:tcPr>
          <w:p>
            <w:pPr>
              <w:adjustRightInd w:val="0"/>
              <w:snapToGrid w:val="0"/>
              <w:spacing w:line="360" w:lineRule="auto"/>
              <w:rPr>
                <w:b/>
                <w:bCs/>
                <w:color w:val="000000"/>
                <w:kern w:val="0"/>
                <w:szCs w:val="20"/>
              </w:rPr>
            </w:pPr>
            <w:r>
              <w:rPr>
                <w:b w:val="0"/>
                <w:bCs w:val="0"/>
                <w:color w:val="000000"/>
                <w:kern w:val="0"/>
                <w:szCs w:val="20"/>
              </w:rPr>
              <w:t>30mm</w:t>
            </w:r>
          </w:p>
        </w:tc>
        <w:tc>
          <w:tcPr>
            <w:tcW w:w="850" w:type="dxa"/>
            <w:tcBorders>
              <w:top w:val="single" w:color="auto" w:sz="12" w:space="0"/>
              <w:bottom w:val="single" w:color="auto" w:sz="8" w:space="0"/>
            </w:tcBorders>
            <w:vAlign w:val="center"/>
          </w:tcPr>
          <w:p>
            <w:pPr>
              <w:adjustRightInd w:val="0"/>
              <w:snapToGrid w:val="0"/>
              <w:spacing w:line="360" w:lineRule="auto"/>
              <w:rPr>
                <w:color w:val="000000"/>
                <w:kern w:val="0"/>
                <w:szCs w:val="20"/>
              </w:rPr>
            </w:pPr>
            <w:r>
              <w:rPr>
                <w:color w:val="000000"/>
                <w:kern w:val="0"/>
                <w:szCs w:val="20"/>
              </w:rPr>
              <w:t>62mm</w:t>
            </w:r>
          </w:p>
        </w:tc>
        <w:tc>
          <w:tcPr>
            <w:tcW w:w="851" w:type="dxa"/>
            <w:tcBorders>
              <w:top w:val="single" w:color="auto" w:sz="12" w:space="0"/>
              <w:bottom w:val="single" w:color="auto" w:sz="8" w:space="0"/>
            </w:tcBorders>
            <w:vAlign w:val="center"/>
          </w:tcPr>
          <w:p>
            <w:pPr>
              <w:adjustRightInd w:val="0"/>
              <w:snapToGrid w:val="0"/>
              <w:spacing w:line="360" w:lineRule="auto"/>
              <w:rPr>
                <w:color w:val="000000"/>
                <w:kern w:val="0"/>
                <w:szCs w:val="20"/>
              </w:rPr>
            </w:pPr>
            <w:r>
              <w:rPr>
                <w:color w:val="000000"/>
                <w:kern w:val="0"/>
                <w:szCs w:val="20"/>
              </w:rPr>
              <w:t>16mm</w:t>
            </w:r>
          </w:p>
        </w:tc>
        <w:tc>
          <w:tcPr>
            <w:tcW w:w="1134" w:type="dxa"/>
            <w:tcBorders>
              <w:top w:val="single" w:color="auto" w:sz="12" w:space="0"/>
              <w:bottom w:val="single" w:color="auto" w:sz="8" w:space="0"/>
            </w:tcBorders>
            <w:vAlign w:val="center"/>
          </w:tcPr>
          <w:p>
            <w:pPr>
              <w:adjustRightInd w:val="0"/>
              <w:snapToGrid w:val="0"/>
              <w:spacing w:line="360" w:lineRule="auto"/>
              <w:rPr>
                <w:color w:val="000000"/>
                <w:kern w:val="0"/>
                <w:szCs w:val="20"/>
              </w:rPr>
            </w:pPr>
            <w:r>
              <w:rPr>
                <w:color w:val="000000"/>
                <w:kern w:val="0"/>
                <w:szCs w:val="20"/>
              </w:rPr>
              <w:t>9.5mm</w:t>
            </w:r>
          </w:p>
        </w:tc>
        <w:tc>
          <w:tcPr>
            <w:tcW w:w="850" w:type="dxa"/>
            <w:tcBorders>
              <w:top w:val="single" w:color="auto" w:sz="12" w:space="0"/>
              <w:bottom w:val="single" w:color="auto" w:sz="8" w:space="0"/>
            </w:tcBorders>
            <w:vAlign w:val="center"/>
          </w:tcPr>
          <w:p>
            <w:pPr>
              <w:adjustRightInd w:val="0"/>
              <w:snapToGrid w:val="0"/>
              <w:spacing w:line="360" w:lineRule="auto"/>
              <w:rPr>
                <w:color w:val="000000"/>
                <w:kern w:val="0"/>
                <w:szCs w:val="20"/>
              </w:rPr>
            </w:pPr>
            <w:r>
              <w:rPr>
                <w:color w:val="000000"/>
                <w:kern w:val="0"/>
                <w:szCs w:val="20"/>
              </w:rPr>
              <w:t>46mm</w:t>
            </w:r>
          </w:p>
        </w:tc>
        <w:tc>
          <w:tcPr>
            <w:tcW w:w="851" w:type="dxa"/>
            <w:tcBorders>
              <w:top w:val="single" w:color="auto" w:sz="12" w:space="0"/>
              <w:bottom w:val="single" w:color="auto" w:sz="8" w:space="0"/>
            </w:tcBorders>
            <w:vAlign w:val="center"/>
          </w:tcPr>
          <w:p>
            <w:pPr>
              <w:adjustRightInd w:val="0"/>
              <w:snapToGrid w:val="0"/>
              <w:spacing w:line="360" w:lineRule="auto"/>
              <w:ind w:firstLine="420" w:firstLineChars="200"/>
              <w:jc w:val="center"/>
              <w:rPr>
                <w:color w:val="000000"/>
                <w:kern w:val="0"/>
                <w:szCs w:val="20"/>
              </w:rPr>
            </w:pPr>
            <w:r>
              <w:rPr>
                <w:color w:val="000000"/>
                <w:kern w:val="0"/>
                <w:szCs w:val="20"/>
              </w:rPr>
              <w:t>9</w:t>
            </w:r>
          </w:p>
        </w:tc>
        <w:tc>
          <w:tcPr>
            <w:tcW w:w="992" w:type="dxa"/>
            <w:tcBorders>
              <w:top w:val="single" w:color="auto" w:sz="12" w:space="0"/>
              <w:bottom w:val="single" w:color="auto" w:sz="8" w:space="0"/>
            </w:tcBorders>
            <w:vAlign w:val="center"/>
          </w:tcPr>
          <w:p>
            <w:pPr>
              <w:adjustRightInd w:val="0"/>
              <w:snapToGrid w:val="0"/>
              <w:spacing w:line="360" w:lineRule="auto"/>
              <w:ind w:firstLine="420" w:firstLineChars="200"/>
              <w:jc w:val="center"/>
              <w:rPr>
                <w:color w:val="000000"/>
                <w:kern w:val="0"/>
                <w:szCs w:val="20"/>
              </w:rPr>
            </w:pPr>
            <w:r>
              <w:rPr>
                <w:color w:val="000000"/>
                <w:kern w:val="0"/>
                <w:szCs w:val="20"/>
              </w:rPr>
              <w:t>0</w:t>
            </w:r>
            <w:r>
              <w:rPr>
                <w:color w:val="000000"/>
                <w:kern w:val="0"/>
                <w:szCs w:val="20"/>
                <w:vertAlign w:val="superscript"/>
              </w:rPr>
              <w:t>o</w:t>
            </w:r>
          </w:p>
        </w:tc>
      </w:tr>
      <w:bookmarkEnd w:id="49"/>
    </w:tbl>
    <w:p>
      <w:pPr>
        <w:spacing w:line="360" w:lineRule="auto"/>
        <w:ind w:firstLine="420" w:firstLineChars="200"/>
        <w:jc w:val="center"/>
        <w:rPr>
          <w:rFonts w:eastAsia="黑体"/>
          <w:color w:val="000000"/>
          <w:szCs w:val="18"/>
        </w:rPr>
      </w:pPr>
      <w:r>
        <w:rPr>
          <w:rFonts w:eastAsia="黑体"/>
          <w:color w:val="000000"/>
          <w:szCs w:val="18"/>
        </w:rPr>
        <w:t>表2.</w:t>
      </w:r>
      <w:r>
        <w:rPr>
          <w:rFonts w:hint="eastAsia" w:eastAsia="黑体"/>
          <w:color w:val="000000"/>
          <w:szCs w:val="18"/>
        </w:rPr>
        <w:t>3</w:t>
      </w:r>
      <w:r>
        <w:rPr>
          <w:rFonts w:eastAsia="黑体"/>
          <w:color w:val="000000"/>
          <w:szCs w:val="18"/>
        </w:rPr>
        <w:t xml:space="preserve"> </w:t>
      </w:r>
      <w:r>
        <w:rPr>
          <w:rFonts w:eastAsia="黑体"/>
          <w:szCs w:val="18"/>
        </w:rPr>
        <w:t>试验相关</w:t>
      </w:r>
      <w:r>
        <w:rPr>
          <w:rFonts w:eastAsia="黑体"/>
          <w:color w:val="000000"/>
          <w:szCs w:val="18"/>
        </w:rPr>
        <w:t>参数</w:t>
      </w:r>
    </w:p>
    <w:tbl>
      <w:tblPr>
        <w:tblStyle w:val="63"/>
        <w:tblW w:w="8079" w:type="dxa"/>
        <w:jc w:val="center"/>
        <w:tblBorders>
          <w:top w:val="single" w:color="7E7E7E" w:sz="4" w:space="0"/>
          <w:left w:val="none" w:color="auto" w:sz="0" w:space="0"/>
          <w:bottom w:val="single" w:color="7E7E7E"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1134"/>
        <w:gridCol w:w="851"/>
        <w:gridCol w:w="992"/>
        <w:gridCol w:w="1559"/>
        <w:gridCol w:w="1275"/>
        <w:gridCol w:w="1134"/>
      </w:tblGrid>
      <w:tr>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34"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轴承型号</w:t>
            </w:r>
          </w:p>
        </w:tc>
        <w:tc>
          <w:tcPr>
            <w:tcW w:w="1134"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试验时长</w:t>
            </w:r>
          </w:p>
        </w:tc>
        <w:tc>
          <w:tcPr>
            <w:tcW w:w="851"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采样率</w:t>
            </w:r>
          </w:p>
        </w:tc>
        <w:tc>
          <w:tcPr>
            <w:tcW w:w="992" w:type="dxa"/>
            <w:tcBorders>
              <w:top w:val="single" w:color="auto" w:sz="12" w:space="0"/>
              <w:bottom w:val="single" w:color="auto" w:sz="12" w:space="0"/>
            </w:tcBorders>
            <w:vAlign w:val="center"/>
          </w:tcPr>
          <w:p>
            <w:pPr>
              <w:adjustRightInd w:val="0"/>
              <w:snapToGrid w:val="0"/>
              <w:spacing w:line="360" w:lineRule="auto"/>
              <w:rPr>
                <w:b/>
                <w:bCs/>
                <w:color w:val="000000"/>
                <w:kern w:val="0"/>
                <w:szCs w:val="20"/>
              </w:rPr>
            </w:pPr>
            <w:r>
              <w:rPr>
                <w:b w:val="0"/>
                <w:bCs w:val="0"/>
                <w:color w:val="000000"/>
                <w:kern w:val="0"/>
                <w:szCs w:val="20"/>
              </w:rPr>
              <w:t>转速</w:t>
            </w:r>
          </w:p>
        </w:tc>
        <w:tc>
          <w:tcPr>
            <w:tcW w:w="1559" w:type="dxa"/>
            <w:tcBorders>
              <w:top w:val="single" w:color="auto" w:sz="12" w:space="0"/>
              <w:bottom w:val="single" w:color="auto" w:sz="12" w:space="0"/>
            </w:tcBorders>
            <w:vAlign w:val="center"/>
          </w:tcPr>
          <w:p>
            <w:pPr>
              <w:adjustRightInd w:val="0"/>
              <w:snapToGrid w:val="0"/>
              <w:spacing w:line="360" w:lineRule="auto"/>
              <w:jc w:val="center"/>
              <w:rPr>
                <w:b/>
                <w:bCs/>
                <w:color w:val="000000"/>
                <w:kern w:val="0"/>
                <w:szCs w:val="20"/>
              </w:rPr>
            </w:pPr>
            <w:r>
              <w:rPr>
                <w:b w:val="0"/>
                <w:bCs w:val="0"/>
                <w:color w:val="000000"/>
                <w:kern w:val="0"/>
                <w:szCs w:val="20"/>
              </w:rPr>
              <w:t>数据保存间隔</w:t>
            </w:r>
          </w:p>
        </w:tc>
        <w:tc>
          <w:tcPr>
            <w:tcW w:w="1275" w:type="dxa"/>
            <w:tcBorders>
              <w:top w:val="single" w:color="auto" w:sz="12" w:space="0"/>
              <w:bottom w:val="single" w:color="auto" w:sz="12" w:space="0"/>
            </w:tcBorders>
            <w:vAlign w:val="center"/>
          </w:tcPr>
          <w:p>
            <w:pPr>
              <w:adjustRightInd w:val="0"/>
              <w:snapToGrid w:val="0"/>
              <w:spacing w:line="360" w:lineRule="auto"/>
              <w:jc w:val="center"/>
              <w:rPr>
                <w:b/>
                <w:bCs/>
                <w:color w:val="000000"/>
                <w:kern w:val="0"/>
                <w:szCs w:val="20"/>
              </w:rPr>
            </w:pPr>
            <w:r>
              <w:rPr>
                <w:b w:val="0"/>
                <w:bCs w:val="0"/>
                <w:color w:val="000000"/>
                <w:kern w:val="0"/>
                <w:szCs w:val="20"/>
              </w:rPr>
              <w:t>监测方式</w:t>
            </w:r>
          </w:p>
        </w:tc>
        <w:tc>
          <w:tcPr>
            <w:tcW w:w="1134" w:type="dxa"/>
            <w:tcBorders>
              <w:top w:val="single" w:color="auto" w:sz="12" w:space="0"/>
              <w:bottom w:val="single" w:color="auto" w:sz="12" w:space="0"/>
            </w:tcBorders>
            <w:vAlign w:val="center"/>
          </w:tcPr>
          <w:p>
            <w:pPr>
              <w:adjustRightInd w:val="0"/>
              <w:snapToGrid w:val="0"/>
              <w:spacing w:line="360" w:lineRule="auto"/>
              <w:jc w:val="center"/>
              <w:rPr>
                <w:b/>
                <w:bCs/>
                <w:color w:val="000000"/>
                <w:kern w:val="0"/>
                <w:szCs w:val="20"/>
              </w:rPr>
            </w:pPr>
            <w:r>
              <w:rPr>
                <w:b w:val="0"/>
                <w:bCs w:val="0"/>
                <w:color w:val="000000"/>
                <w:kern w:val="0"/>
                <w:szCs w:val="20"/>
              </w:rPr>
              <w:t>预置缺陷</w:t>
            </w:r>
          </w:p>
        </w:tc>
      </w:tr>
      <w:tr>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34" w:type="dxa"/>
            <w:tcBorders>
              <w:top w:val="single" w:color="auto" w:sz="12" w:space="0"/>
              <w:bottom w:val="single" w:color="auto" w:sz="8" w:space="0"/>
            </w:tcBorders>
            <w:vAlign w:val="center"/>
          </w:tcPr>
          <w:p>
            <w:pPr>
              <w:adjustRightInd w:val="0"/>
              <w:snapToGrid w:val="0"/>
              <w:spacing w:line="360" w:lineRule="auto"/>
              <w:jc w:val="center"/>
              <w:rPr>
                <w:b w:val="0"/>
                <w:bCs w:val="0"/>
                <w:color w:val="000000"/>
                <w:kern w:val="0"/>
                <w:szCs w:val="20"/>
              </w:rPr>
            </w:pPr>
            <w:r>
              <w:rPr>
                <w:b w:val="0"/>
                <w:bCs w:val="0"/>
                <w:color w:val="000000"/>
                <w:kern w:val="0"/>
                <w:szCs w:val="20"/>
              </w:rPr>
              <w:t xml:space="preserve">HRB </w:t>
            </w:r>
          </w:p>
          <w:p>
            <w:pPr>
              <w:adjustRightInd w:val="0"/>
              <w:snapToGrid w:val="0"/>
              <w:spacing w:line="360" w:lineRule="auto"/>
              <w:jc w:val="center"/>
              <w:rPr>
                <w:b/>
                <w:bCs/>
                <w:color w:val="000000"/>
                <w:kern w:val="0"/>
                <w:szCs w:val="20"/>
              </w:rPr>
            </w:pPr>
            <w:r>
              <w:rPr>
                <w:b w:val="0"/>
                <w:bCs w:val="0"/>
                <w:color w:val="000000"/>
                <w:kern w:val="0"/>
                <w:szCs w:val="20"/>
              </w:rPr>
              <w:t>6206</w:t>
            </w:r>
          </w:p>
        </w:tc>
        <w:tc>
          <w:tcPr>
            <w:tcW w:w="1134"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28.5h</w:t>
            </w:r>
          </w:p>
        </w:tc>
        <w:tc>
          <w:tcPr>
            <w:tcW w:w="851"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32kHz</w:t>
            </w:r>
          </w:p>
        </w:tc>
        <w:tc>
          <w:tcPr>
            <w:tcW w:w="992"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11500</w:t>
            </w:r>
          </w:p>
          <w:p>
            <w:pPr>
              <w:adjustRightInd w:val="0"/>
              <w:snapToGrid w:val="0"/>
              <w:spacing w:line="360" w:lineRule="auto"/>
              <w:jc w:val="center"/>
              <w:rPr>
                <w:color w:val="000000"/>
                <w:kern w:val="0"/>
                <w:szCs w:val="20"/>
              </w:rPr>
            </w:pPr>
            <w:r>
              <w:rPr>
                <w:color w:val="000000"/>
                <w:kern w:val="0"/>
                <w:szCs w:val="20"/>
              </w:rPr>
              <w:t>r/min</w:t>
            </w:r>
          </w:p>
        </w:tc>
        <w:tc>
          <w:tcPr>
            <w:tcW w:w="1559"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0.1h</w:t>
            </w:r>
          </w:p>
        </w:tc>
        <w:tc>
          <w:tcPr>
            <w:tcW w:w="1275"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振动、油液</w:t>
            </w:r>
          </w:p>
        </w:tc>
        <w:tc>
          <w:tcPr>
            <w:tcW w:w="1134" w:type="dxa"/>
            <w:tcBorders>
              <w:top w:val="single" w:color="auto" w:sz="12" w:space="0"/>
              <w:bottom w:val="single" w:color="auto" w:sz="8" w:space="0"/>
            </w:tcBorders>
            <w:vAlign w:val="center"/>
          </w:tcPr>
          <w:p>
            <w:pPr>
              <w:adjustRightInd w:val="0"/>
              <w:snapToGrid w:val="0"/>
              <w:spacing w:line="360" w:lineRule="auto"/>
              <w:jc w:val="center"/>
              <w:rPr>
                <w:color w:val="000000"/>
                <w:kern w:val="0"/>
                <w:szCs w:val="20"/>
              </w:rPr>
            </w:pPr>
            <w:r>
              <w:rPr>
                <w:color w:val="000000"/>
                <w:kern w:val="0"/>
                <w:szCs w:val="20"/>
              </w:rPr>
              <w:t>无</w:t>
            </w:r>
          </w:p>
        </w:tc>
      </w:tr>
    </w:tbl>
    <w:p>
      <w:pPr>
        <w:spacing w:line="360" w:lineRule="auto"/>
        <w:ind w:firstLine="480" w:firstLineChars="200"/>
        <w:rPr>
          <w:sz w:val="24"/>
        </w:rPr>
      </w:pPr>
    </w:p>
    <w:p>
      <w:pPr>
        <w:spacing w:line="360" w:lineRule="auto"/>
        <w:ind w:firstLine="480" w:firstLineChars="200"/>
        <w:rPr>
          <w:sz w:val="24"/>
        </w:rPr>
      </w:pPr>
      <w:r>
        <w:rPr>
          <w:sz w:val="24"/>
        </w:rPr>
        <w:t>采用上述设备采集轴承全寿命振动信号，该数据集分为300个txt文件，每个文件包含了一个时刻的轴承振动加速度情况，时间间隔为6min。300个文本文件包含了轴承从正常运转到完全失效的全寿命阶段变化趋势。图2.14体现了轴承在不同退化阶段其振动加速度信号的规律对比。</w:t>
      </w:r>
      <w:r>
        <w:rPr>
          <w:rFonts w:hint="eastAsia"/>
          <w:sz w:val="24"/>
        </w:rPr>
        <w:t>从图中可以看出，轴承振动信号自正常到最后失效阶段，其加速度振动信号幅值不断增大，具有明显的特征演化规律。</w:t>
      </w:r>
    </w:p>
    <w:p>
      <w:pPr>
        <w:spacing w:line="360" w:lineRule="auto"/>
        <w:ind w:firstLine="480" w:firstLineChars="200"/>
        <w:rPr>
          <w:sz w:val="24"/>
        </w:rPr>
      </w:pPr>
    </w:p>
    <w:p>
      <w:pPr>
        <w:spacing w:line="360" w:lineRule="auto"/>
        <w:ind w:firstLine="480" w:firstLineChars="200"/>
        <w:jc w:val="center"/>
        <w:rPr>
          <w:sz w:val="24"/>
        </w:rPr>
      </w:pPr>
      <w:r>
        <w:rPr>
          <w:sz w:val="24"/>
        </w:rPr>
        <w:drawing>
          <wp:inline distT="0" distB="0" distL="0" distR="0">
            <wp:extent cx="4679950" cy="1878965"/>
            <wp:effectExtent l="0" t="0" r="1397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4680000" cy="1879108"/>
                    </a:xfrm>
                    <a:prstGeom prst="rect">
                      <a:avLst/>
                    </a:prstGeom>
                    <a:noFill/>
                    <a:ln>
                      <a:noFill/>
                    </a:ln>
                  </pic:spPr>
                </pic:pic>
              </a:graphicData>
            </a:graphic>
          </wp:inline>
        </w:drawing>
      </w:r>
    </w:p>
    <w:p>
      <w:pPr>
        <w:spacing w:after="158" w:afterLines="50" w:line="360" w:lineRule="auto"/>
        <w:ind w:firstLine="420" w:firstLineChars="200"/>
        <w:jc w:val="center"/>
        <w:rPr>
          <w:rFonts w:eastAsia="黑体"/>
          <w:bCs/>
          <w:szCs w:val="21"/>
        </w:rPr>
      </w:pPr>
      <w:r>
        <w:rPr>
          <w:rFonts w:eastAsia="黑体"/>
          <w:bCs/>
          <w:szCs w:val="21"/>
        </w:rPr>
        <w:t>（a）正常状态下6206轴承加速度振动信号（时间步=100）</w:t>
      </w:r>
    </w:p>
    <w:p>
      <w:pPr>
        <w:spacing w:line="360" w:lineRule="auto"/>
        <w:ind w:firstLine="480" w:firstLineChars="200"/>
        <w:jc w:val="center"/>
        <w:rPr>
          <w:sz w:val="24"/>
        </w:rPr>
      </w:pPr>
      <w:r>
        <w:rPr>
          <w:sz w:val="24"/>
        </w:rPr>
        <w:drawing>
          <wp:inline distT="0" distB="0" distL="0" distR="0">
            <wp:extent cx="4679950" cy="1878965"/>
            <wp:effectExtent l="0" t="0" r="13970" b="1079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4680000" cy="1879108"/>
                    </a:xfrm>
                    <a:prstGeom prst="rect">
                      <a:avLst/>
                    </a:prstGeom>
                    <a:noFill/>
                    <a:ln>
                      <a:noFill/>
                    </a:ln>
                  </pic:spPr>
                </pic:pic>
              </a:graphicData>
            </a:graphic>
          </wp:inline>
        </w:drawing>
      </w:r>
    </w:p>
    <w:p>
      <w:pPr>
        <w:spacing w:after="158" w:afterLines="50" w:line="360" w:lineRule="auto"/>
        <w:ind w:firstLine="480" w:firstLineChars="200"/>
        <w:jc w:val="center"/>
        <w:rPr>
          <w:bCs/>
          <w:sz w:val="24"/>
        </w:rPr>
      </w:pPr>
      <w:r>
        <w:rPr>
          <w:bCs/>
          <w:sz w:val="24"/>
        </w:rPr>
        <w:t>（b）</w:t>
      </w:r>
      <w:r>
        <w:rPr>
          <w:rFonts w:eastAsia="黑体"/>
          <w:bCs/>
          <w:szCs w:val="21"/>
        </w:rPr>
        <w:t>退化状态下6206轴承加速度振动信号（时间步=250）</w:t>
      </w:r>
    </w:p>
    <w:p>
      <w:pPr>
        <w:spacing w:line="360" w:lineRule="auto"/>
        <w:ind w:firstLine="480" w:firstLineChars="200"/>
        <w:jc w:val="center"/>
        <w:rPr>
          <w:sz w:val="24"/>
        </w:rPr>
      </w:pPr>
    </w:p>
    <w:p>
      <w:pPr>
        <w:spacing w:line="360" w:lineRule="auto"/>
        <w:ind w:firstLine="480" w:firstLineChars="200"/>
        <w:jc w:val="center"/>
        <w:rPr>
          <w:sz w:val="24"/>
        </w:rPr>
      </w:pPr>
      <w:r>
        <w:rPr>
          <w:sz w:val="24"/>
        </w:rPr>
        <w:drawing>
          <wp:inline distT="0" distB="0" distL="0" distR="0">
            <wp:extent cx="4679950" cy="1878965"/>
            <wp:effectExtent l="0" t="0" r="13970" b="1079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4680000" cy="1879108"/>
                    </a:xfrm>
                    <a:prstGeom prst="rect">
                      <a:avLst/>
                    </a:prstGeom>
                    <a:noFill/>
                    <a:ln>
                      <a:noFill/>
                    </a:ln>
                  </pic:spPr>
                </pic:pic>
              </a:graphicData>
            </a:graphic>
          </wp:inline>
        </w:drawing>
      </w:r>
    </w:p>
    <w:p>
      <w:pPr>
        <w:spacing w:after="158" w:afterLines="50" w:line="360" w:lineRule="auto"/>
        <w:ind w:firstLine="420" w:firstLineChars="200"/>
        <w:jc w:val="center"/>
        <w:rPr>
          <w:rFonts w:eastAsia="黑体"/>
          <w:bCs/>
          <w:szCs w:val="21"/>
        </w:rPr>
      </w:pPr>
      <w:r>
        <w:rPr>
          <w:rFonts w:eastAsia="黑体"/>
          <w:bCs/>
          <w:szCs w:val="21"/>
        </w:rPr>
        <w:t>（c）失效状态下6206轴承加速度振动信号（时间步=290）</w:t>
      </w:r>
    </w:p>
    <w:p>
      <w:pPr>
        <w:spacing w:line="360" w:lineRule="auto"/>
        <w:ind w:firstLine="420" w:firstLineChars="200"/>
        <w:jc w:val="center"/>
        <w:rPr>
          <w:rFonts w:eastAsia="黑体"/>
          <w:szCs w:val="21"/>
        </w:rPr>
      </w:pPr>
      <w:r>
        <w:rPr>
          <w:rFonts w:eastAsia="黑体"/>
          <w:szCs w:val="21"/>
        </w:rPr>
        <w:t>图2.14 不同状态下轴承加速度振动信号幅值对比</w:t>
      </w:r>
    </w:p>
    <w:p>
      <w:pPr>
        <w:pStyle w:val="7"/>
      </w:pPr>
      <w:bookmarkStart w:id="50" w:name="_Toc72522543"/>
      <w:r>
        <w:t>基于深度卷积神经网络的特征提取结果</w:t>
      </w:r>
      <w:bookmarkEnd w:id="50"/>
    </w:p>
    <w:p>
      <w:pPr>
        <w:pStyle w:val="8"/>
        <w:numPr>
          <w:ilvl w:val="255"/>
          <w:numId w:val="0"/>
        </w:numPr>
      </w:pPr>
      <w:r>
        <w:t>2.</w:t>
      </w:r>
      <w:r>
        <w:rPr>
          <w:rFonts w:hint="eastAsia"/>
        </w:rPr>
        <w:t>3</w:t>
      </w:r>
      <w:r>
        <w:t>.</w:t>
      </w:r>
      <w:r>
        <w:rPr>
          <w:rFonts w:hint="eastAsia"/>
        </w:rPr>
        <w:t>2</w:t>
      </w:r>
      <w:r>
        <w:t>.1 数据预处理</w:t>
      </w:r>
    </w:p>
    <w:p>
      <w:pPr>
        <w:spacing w:line="360" w:lineRule="auto"/>
        <w:ind w:firstLine="480" w:firstLineChars="200"/>
        <w:rPr>
          <w:ins w:id="1" w:author="作者" w:date="2021-05-20T22:15:00Z"/>
          <w:sz w:val="24"/>
        </w:rPr>
      </w:pPr>
      <w:r>
        <w:rPr>
          <w:sz w:val="24"/>
        </w:rPr>
        <w:t>为了提高样本的质量，更好地提取故障特征，根据滚动轴承故障的周期冲击原理，本文将每个振动监测信号的时间序列进行了预处理。方法流程如图2.15所示</w:t>
      </w:r>
      <w:r>
        <w:rPr>
          <w:rFonts w:hint="eastAsia"/>
          <w:sz w:val="24"/>
        </w:rPr>
        <w:t>，</w:t>
      </w:r>
      <w:r>
        <w:rPr>
          <w:sz w:val="24"/>
        </w:rPr>
        <w:t>具体步骤为：</w:t>
      </w:r>
    </w:p>
    <w:p>
      <w:pPr>
        <w:spacing w:line="360" w:lineRule="auto"/>
        <w:ind w:firstLine="420"/>
        <w:rPr>
          <w:ins w:id="2" w:author="作者" w:date="2021-05-20T22:15:00Z"/>
          <w:sz w:val="24"/>
        </w:rPr>
      </w:pPr>
      <w:r>
        <w:rPr>
          <w:rFonts w:hint="eastAsia"/>
          <w:sz w:val="24"/>
        </w:rPr>
        <w:t>1)</w:t>
      </w:r>
      <w:r>
        <w:rPr>
          <w:sz w:val="24"/>
        </w:rPr>
        <w:t>将每个时刻下长度为65536的振动加速度信号截断处理，每段长度为2048；</w:t>
      </w:r>
    </w:p>
    <w:p>
      <w:pPr>
        <w:spacing w:line="360" w:lineRule="auto"/>
        <w:ind w:firstLine="420"/>
        <w:rPr>
          <w:ins w:id="3" w:author="作者" w:date="2021-05-20T22:15:00Z"/>
          <w:sz w:val="24"/>
        </w:rPr>
      </w:pPr>
      <w:r>
        <w:rPr>
          <w:sz w:val="24"/>
        </w:rPr>
        <w:t>2）遍历每个时间序列的所有冲击周期，即可得到每个时刻下32学习样本；</w:t>
      </w:r>
    </w:p>
    <w:p>
      <w:pPr>
        <w:spacing w:line="360" w:lineRule="auto"/>
        <w:ind w:firstLine="420"/>
        <w:rPr>
          <w:ins w:id="4" w:author="作者" w:date="2021-05-20T22:15:00Z"/>
          <w:sz w:val="24"/>
        </w:rPr>
      </w:pPr>
      <w:r>
        <w:rPr>
          <w:sz w:val="24"/>
        </w:rPr>
        <w:t>3）采用该方式对300个不同时刻的振动信号的时间序列数据进行处理，通过连续交错采样对每个学习样本进行排序，生成数据矩阵[18]，形成64*32的图像。该方法在信号分段后将未经其他处理的原时域信号作为输入，避免噪声干扰的同时最大程度地保留信号中的信息，并借由数据驱动模型进行自动特征提取。</w:t>
      </w:r>
    </w:p>
    <w:p>
      <w:pPr>
        <w:spacing w:line="360" w:lineRule="auto"/>
        <w:ind w:firstLine="480" w:firstLineChars="200"/>
        <w:rPr>
          <w:sz w:val="24"/>
        </w:rPr>
      </w:pPr>
      <w:r>
        <w:rPr>
          <w:sz w:val="24"/>
        </w:rPr>
        <w:drawing>
          <wp:inline distT="0" distB="0" distL="0" distR="0">
            <wp:extent cx="5267960" cy="2825115"/>
            <wp:effectExtent l="0" t="0" r="508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5267960" cy="2825115"/>
                    </a:xfrm>
                    <a:prstGeom prst="rect">
                      <a:avLst/>
                    </a:prstGeom>
                    <a:noFill/>
                    <a:ln>
                      <a:noFill/>
                    </a:ln>
                  </pic:spPr>
                </pic:pic>
              </a:graphicData>
            </a:graphic>
          </wp:inline>
        </w:drawing>
      </w:r>
    </w:p>
    <w:p>
      <w:pPr>
        <w:spacing w:line="360" w:lineRule="auto"/>
        <w:ind w:firstLine="420" w:firstLineChars="200"/>
        <w:jc w:val="center"/>
        <w:rPr>
          <w:sz w:val="24"/>
        </w:rPr>
      </w:pPr>
      <w:r>
        <w:rPr>
          <w:rFonts w:eastAsia="黑体"/>
          <w:szCs w:val="21"/>
        </w:rPr>
        <w:t>图2.15 数据预处理及矩阵图的生成</w:t>
      </w:r>
    </w:p>
    <w:p>
      <w:pPr>
        <w:pStyle w:val="8"/>
        <w:numPr>
          <w:ilvl w:val="3"/>
          <w:numId w:val="0"/>
        </w:numPr>
      </w:pPr>
      <w:r>
        <w:t>2.</w:t>
      </w:r>
      <w:r>
        <w:rPr>
          <w:rFonts w:hint="eastAsia"/>
        </w:rPr>
        <w:t>3</w:t>
      </w:r>
      <w:r>
        <w:t>.</w:t>
      </w:r>
      <w:r>
        <w:rPr>
          <w:rFonts w:hint="eastAsia"/>
        </w:rPr>
        <w:t>2</w:t>
      </w:r>
      <w:r>
        <w:t xml:space="preserve">.2 </w:t>
      </w:r>
      <w:r>
        <w:rPr>
          <w:rFonts w:hint="eastAsia"/>
        </w:rPr>
        <w:t>网络训练</w:t>
      </w:r>
    </w:p>
    <w:p>
      <w:pPr>
        <w:spacing w:line="360" w:lineRule="auto"/>
        <w:ind w:firstLine="480" w:firstLineChars="200"/>
        <w:rPr>
          <w:sz w:val="24"/>
        </w:rPr>
      </w:pPr>
      <w:r>
        <w:rPr>
          <w:rFonts w:hint="eastAsia"/>
          <w:sz w:val="24"/>
        </w:rPr>
        <w:t>经过上述处理过程，最终得到自正常至失效共300时刻点的数据，每个时刻点包含32份训练样本，样本标签即设置为1-300。</w:t>
      </w:r>
    </w:p>
    <w:p>
      <w:pPr>
        <w:spacing w:line="360" w:lineRule="auto"/>
        <w:ind w:firstLine="480" w:firstLineChars="200"/>
        <w:rPr>
          <w:ins w:id="5" w:author="作者" w:date="2021-05-20T21:23:00Z"/>
          <w:sz w:val="24"/>
        </w:rPr>
      </w:pPr>
      <w:r>
        <w:rPr>
          <w:sz w:val="24"/>
        </w:rPr>
        <w:t>构建上文所属深度卷积神经网络，并对轴承正常运行的数据进行了训练。训练共进行了</w:t>
      </w:r>
      <w:r>
        <w:rPr>
          <w:rFonts w:hint="eastAsia"/>
          <w:sz w:val="24"/>
        </w:rPr>
        <w:t>1</w:t>
      </w:r>
      <w:r>
        <w:rPr>
          <w:sz w:val="24"/>
        </w:rPr>
        <w:t>00轮，每轮迭代次数为25次，历时</w:t>
      </w:r>
      <w:r>
        <w:rPr>
          <w:rFonts w:hint="eastAsia"/>
          <w:sz w:val="24"/>
        </w:rPr>
        <w:t>2</w:t>
      </w:r>
      <w:r>
        <w:rPr>
          <w:sz w:val="24"/>
        </w:rPr>
        <w:t>分</w:t>
      </w:r>
      <w:r>
        <w:rPr>
          <w:rFonts w:hint="eastAsia"/>
          <w:sz w:val="24"/>
        </w:rPr>
        <w:t>57</w:t>
      </w:r>
      <w:r>
        <w:rPr>
          <w:sz w:val="24"/>
        </w:rPr>
        <w:t>秒。随着训练的进行，可以看出网络的均方根误差损失逐步降低，最终稳定在一个固定范围内。通过该网络最终得到训练的RMSE值为0.086223。网络训练过程如图2.16所示。</w:t>
      </w:r>
    </w:p>
    <w:p>
      <w:pPr>
        <w:spacing w:line="360" w:lineRule="auto"/>
        <w:jc w:val="center"/>
        <w:rPr>
          <w:sz w:val="24"/>
        </w:rPr>
      </w:pPr>
      <w:r>
        <w:rPr>
          <w:rFonts w:hint="eastAsia"/>
          <w:sz w:val="24"/>
        </w:rPr>
        <w:drawing>
          <wp:inline distT="0" distB="0" distL="114300" distR="114300">
            <wp:extent cx="5937250" cy="2162810"/>
            <wp:effectExtent l="0" t="0" r="6350" b="1270"/>
            <wp:docPr id="39" name="图片 39" descr="a5166fdfea4835e1b38e4600d0e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5166fdfea4835e1b38e4600d0e0908"/>
                    <pic:cNvPicPr>
                      <a:picLocks noChangeAspect="1"/>
                    </pic:cNvPicPr>
                  </pic:nvPicPr>
                  <pic:blipFill>
                    <a:blip r:embed="rId190"/>
                    <a:stretch>
                      <a:fillRect/>
                    </a:stretch>
                  </pic:blipFill>
                  <pic:spPr>
                    <a:xfrm>
                      <a:off x="0" y="0"/>
                      <a:ext cx="5937250" cy="2162810"/>
                    </a:xfrm>
                    <a:prstGeom prst="rect">
                      <a:avLst/>
                    </a:prstGeom>
                  </pic:spPr>
                </pic:pic>
              </a:graphicData>
            </a:graphic>
          </wp:inline>
        </w:drawing>
      </w:r>
    </w:p>
    <w:p>
      <w:pPr>
        <w:spacing w:line="360" w:lineRule="auto"/>
        <w:ind w:firstLine="420" w:firstLineChars="200"/>
        <w:jc w:val="center"/>
        <w:rPr>
          <w:rFonts w:eastAsia="黑体"/>
          <w:szCs w:val="21"/>
        </w:rPr>
      </w:pPr>
      <w:r>
        <w:rPr>
          <w:rFonts w:eastAsia="黑体"/>
          <w:szCs w:val="21"/>
        </w:rPr>
        <w:t>图2.16 网络输出的均方根误差随着训练而降低</w:t>
      </w:r>
    </w:p>
    <w:p>
      <w:pPr>
        <w:pStyle w:val="8"/>
        <w:numPr>
          <w:ilvl w:val="3"/>
          <w:numId w:val="0"/>
        </w:numPr>
      </w:pPr>
      <w:r>
        <w:t>2.</w:t>
      </w:r>
      <w:r>
        <w:rPr>
          <w:rFonts w:hint="eastAsia"/>
        </w:rPr>
        <w:t>3</w:t>
      </w:r>
      <w:r>
        <w:t>.</w:t>
      </w:r>
      <w:r>
        <w:rPr>
          <w:rFonts w:hint="eastAsia"/>
        </w:rPr>
        <w:t>2</w:t>
      </w:r>
      <w:r>
        <w:t>.3 精度验证</w:t>
      </w:r>
    </w:p>
    <w:p>
      <w:pPr>
        <w:spacing w:line="360" w:lineRule="auto"/>
        <w:ind w:firstLine="480" w:firstLineChars="200"/>
        <w:rPr>
          <w:sz w:val="24"/>
        </w:rPr>
      </w:pPr>
      <w:r>
        <w:rPr>
          <w:sz w:val="24"/>
        </w:rPr>
        <w:t>在完成网络训练后，通过测试集数据（同样为正常数据）对网络的预测精度进行了验证，如图2.17所示。图中直线为0-100时刻的归一化标签</w:t>
      </w:r>
      <w:r>
        <w:rPr>
          <w:rFonts w:hint="eastAsia"/>
          <w:sz w:val="24"/>
        </w:rPr>
        <w:t>（归一化方式为标签1-100分别除以总数100最终得到标签0.01-1），</w:t>
      </w:r>
      <w:r>
        <w:rPr>
          <w:sz w:val="24"/>
        </w:rPr>
        <w:t>红色点为网络对于</w:t>
      </w:r>
      <w:r>
        <w:rPr>
          <w:rFonts w:hint="eastAsia"/>
          <w:sz w:val="24"/>
        </w:rPr>
        <w:t>3200个训练</w:t>
      </w:r>
      <w:r>
        <w:rPr>
          <w:sz w:val="24"/>
        </w:rPr>
        <w:t>数据的预测。从图可以看出，预测结果围绕直线一定范围内，同样呈现较为准确的上升趋势，证明该网络能够有效提取轴承的劣化特征。</w:t>
      </w:r>
    </w:p>
    <w:p>
      <w:pPr>
        <w:spacing w:line="360" w:lineRule="auto"/>
        <w:jc w:val="center"/>
        <w:rPr>
          <w:sz w:val="24"/>
        </w:rPr>
      </w:pPr>
      <w:r>
        <w:drawing>
          <wp:inline distT="0" distB="0" distL="114300" distR="114300">
            <wp:extent cx="4808220" cy="2704465"/>
            <wp:effectExtent l="0" t="0" r="11430" b="635"/>
            <wp:docPr id="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0"/>
                    <pic:cNvPicPr>
                      <a:picLocks noChangeAspect="1"/>
                    </pic:cNvPicPr>
                  </pic:nvPicPr>
                  <pic:blipFill>
                    <a:blip r:embed="rId191"/>
                    <a:stretch>
                      <a:fillRect/>
                    </a:stretch>
                  </pic:blipFill>
                  <pic:spPr>
                    <a:xfrm>
                      <a:off x="0" y="0"/>
                      <a:ext cx="4808220" cy="2704465"/>
                    </a:xfrm>
                    <a:prstGeom prst="rect">
                      <a:avLst/>
                    </a:prstGeom>
                    <a:noFill/>
                    <a:ln>
                      <a:noFill/>
                    </a:ln>
                  </pic:spPr>
                </pic:pic>
              </a:graphicData>
            </a:graphic>
          </wp:inline>
        </w:drawing>
      </w:r>
    </w:p>
    <w:p>
      <w:pPr>
        <w:spacing w:line="360" w:lineRule="auto"/>
        <w:ind w:firstLine="420" w:firstLineChars="200"/>
        <w:jc w:val="center"/>
        <w:rPr>
          <w:rFonts w:eastAsia="黑体"/>
          <w:szCs w:val="18"/>
        </w:rPr>
      </w:pPr>
      <w:r>
        <w:rPr>
          <w:rFonts w:eastAsia="黑体"/>
          <w:szCs w:val="18"/>
        </w:rPr>
        <w:t>图2.17 训练好的CNN模型在测试集上的表现</w:t>
      </w:r>
    </w:p>
    <w:p>
      <w:pPr>
        <w:pStyle w:val="8"/>
        <w:numPr>
          <w:ilvl w:val="3"/>
          <w:numId w:val="0"/>
        </w:numPr>
      </w:pPr>
      <w:r>
        <w:t>2.</w:t>
      </w:r>
      <w:r>
        <w:rPr>
          <w:rFonts w:hint="eastAsia"/>
        </w:rPr>
        <w:t>3</w:t>
      </w:r>
      <w:r>
        <w:t>.</w:t>
      </w:r>
      <w:r>
        <w:rPr>
          <w:rFonts w:hint="eastAsia"/>
        </w:rPr>
        <w:t>2</w:t>
      </w:r>
      <w:r>
        <w:t>.4 特征提取</w:t>
      </w:r>
    </w:p>
    <w:p>
      <w:pPr>
        <w:spacing w:line="360" w:lineRule="auto"/>
        <w:ind w:firstLine="480" w:firstLineChars="200"/>
        <w:rPr>
          <w:sz w:val="24"/>
        </w:rPr>
      </w:pPr>
      <w:r>
        <w:rPr>
          <w:sz w:val="24"/>
        </w:rPr>
        <w:t>在得到特征提取模型后，本文将300个时刻点的全部数据输入至该网络，提取到300个特征值组成的特征矩阵。为了形成对比，同时证明网络的提取能力，本文分别训练了50个正常数据以及训练了100个正常数据，考察两种数据规模情况下网络的特征提取能力，其中训练前50和前100的特征提取结果分别如红色和黑色线段所示。提取过程为：将每个时刻的32个样本数据分别输入到模型中，得到每个样本的特征，再将这32个样本数据提取到的特征值取平均，得到该时刻的特征值。最终提取得到全寿命300时刻点的特征值。</w:t>
      </w:r>
    </w:p>
    <w:p>
      <w:pPr>
        <w:spacing w:line="360" w:lineRule="auto"/>
        <w:ind w:firstLine="480" w:firstLineChars="200"/>
        <w:rPr>
          <w:sz w:val="24"/>
        </w:rPr>
      </w:pPr>
      <w:r>
        <w:rPr>
          <w:sz w:val="24"/>
        </w:rPr>
        <w:t>为了形成对比，本文同时提取了轴承从正常至退化的300个时刻点对应的有效值，三者对比如图2.18所示。</w:t>
      </w:r>
      <w:r>
        <w:rPr>
          <w:rFonts w:hint="eastAsia"/>
          <w:sz w:val="24"/>
        </w:rPr>
        <w:t>可以看出，深度学习得到的新型劣化指标能够清楚地表现出滚动轴承疲劳剥落失效的整个过程和趋势，而且其稳定性较有效值更好。因此，可以用于滚动轴承的寿命预测。</w:t>
      </w:r>
    </w:p>
    <w:p>
      <w:pPr>
        <w:spacing w:line="360" w:lineRule="auto"/>
        <w:ind w:firstLine="480" w:firstLineChars="200"/>
        <w:jc w:val="center"/>
        <w:rPr>
          <w:sz w:val="24"/>
          <w:szCs w:val="22"/>
        </w:rPr>
      </w:pPr>
      <w:r>
        <w:rPr>
          <w:sz w:val="24"/>
          <w:szCs w:val="22"/>
        </w:rPr>
        <w:drawing>
          <wp:inline distT="0" distB="0" distL="0" distR="0">
            <wp:extent cx="3830955" cy="305943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3836926" cy="3064360"/>
                    </a:xfrm>
                    <a:prstGeom prst="rect">
                      <a:avLst/>
                    </a:prstGeom>
                    <a:noFill/>
                    <a:ln>
                      <a:noFill/>
                    </a:ln>
                  </pic:spPr>
                </pic:pic>
              </a:graphicData>
            </a:graphic>
          </wp:inline>
        </w:drawing>
      </w:r>
    </w:p>
    <w:p>
      <w:pPr>
        <w:spacing w:line="360" w:lineRule="auto"/>
        <w:ind w:firstLine="420" w:firstLineChars="200"/>
        <w:jc w:val="center"/>
        <w:rPr>
          <w:sz w:val="24"/>
          <w:szCs w:val="21"/>
        </w:rPr>
      </w:pPr>
      <w:r>
        <w:rPr>
          <w:rFonts w:eastAsia="黑体"/>
          <w:szCs w:val="21"/>
        </w:rPr>
        <w:t>图2.18 深度学习提取特征与有效值的对比</w:t>
      </w:r>
    </w:p>
    <w:p>
      <w:pPr>
        <w:spacing w:line="360" w:lineRule="auto"/>
        <w:ind w:firstLine="480" w:firstLineChars="200"/>
        <w:rPr>
          <w:sz w:val="24"/>
        </w:rPr>
      </w:pPr>
      <w:r>
        <w:rPr>
          <w:sz w:val="24"/>
        </w:rPr>
        <w:t>在接下来的研究中，本文将根据所提取的</w:t>
      </w:r>
      <w:r>
        <w:rPr>
          <w:rFonts w:hint="eastAsia"/>
          <w:sz w:val="24"/>
        </w:rPr>
        <w:t>新型劣化指标</w:t>
      </w:r>
      <w:r>
        <w:rPr>
          <w:sz w:val="24"/>
        </w:rPr>
        <w:t>，结合粒子滤波算法对滚动轴承剩余寿命进行跟踪，并预测出各时刻点的剩余寿命。</w:t>
      </w:r>
    </w:p>
    <w:p>
      <w:pPr>
        <w:pStyle w:val="4"/>
      </w:pPr>
      <w:bookmarkStart w:id="51" w:name="_Toc72522544"/>
      <w:r>
        <w:t>本章小结</w:t>
      </w:r>
      <w:bookmarkEnd w:id="51"/>
    </w:p>
    <w:p>
      <w:pPr>
        <w:widowControl/>
        <w:spacing w:line="360" w:lineRule="auto"/>
        <w:ind w:firstLine="480" w:firstLineChars="200"/>
      </w:pPr>
      <w:r>
        <w:rPr>
          <w:bCs/>
          <w:sz w:val="24"/>
        </w:rPr>
        <w:t>本章对深度学习及卷积神经网络的基本概念进行了介绍，同时基于滚动轴承寿命加速疲劳试验，提取了滚动轴承从正常至完全失效的全寿命振动加速度信号，并构建深度卷积神经网络，对滚动轴承新型劣化指标进行了提取，为基于粒子滤波的滚动轴承剩余寿命预测奠定了基础。</w:t>
      </w:r>
    </w:p>
    <w:p>
      <w:pPr>
        <w:pStyle w:val="2"/>
        <w:spacing w:before="317"/>
        <w:rPr>
          <w:rFonts w:ascii="Times New Roman" w:hAnsi="Times New Roman" w:cs="Times New Roman"/>
        </w:rPr>
      </w:pPr>
      <w:bookmarkStart w:id="52" w:name="_Toc72522545"/>
      <w:r>
        <w:rPr>
          <w:rFonts w:ascii="Times New Roman" w:hAnsi="Times New Roman" w:cs="Times New Roman"/>
        </w:rPr>
        <w:t>基于粒子滤波和新型劣化指标的滚动轴承剩余寿命预测</w:t>
      </w:r>
      <w:bookmarkEnd w:id="52"/>
    </w:p>
    <w:p>
      <w:pPr>
        <w:pStyle w:val="5"/>
        <w:ind w:firstLine="480"/>
        <w:rPr>
          <w:ins w:id="6" w:author="作者" w:date="2021-05-20T21:36:00Z"/>
          <w:rFonts w:cs="Times New Roman"/>
        </w:rPr>
      </w:pPr>
    </w:p>
    <w:p>
      <w:pPr>
        <w:pStyle w:val="5"/>
        <w:ind w:firstLine="480"/>
        <w:rPr>
          <w:rFonts w:cs="Times New Roman"/>
        </w:rPr>
      </w:pPr>
      <w:r>
        <w:rPr>
          <w:rFonts w:cs="Times New Roman"/>
        </w:rPr>
        <w:t>粒子滤波算法（Particle Filter，PF）是一种基于蒙特卡洛仿真的近似贝叶斯滤波算法</w:t>
      </w:r>
      <w:r>
        <w:rPr>
          <w:vertAlign w:val="superscript"/>
        </w:rPr>
        <w:t>[28]</w:t>
      </w:r>
      <w:r>
        <w:rPr>
          <w:rFonts w:cs="Times New Roman"/>
        </w:rPr>
        <w:t>。</w:t>
      </w:r>
      <w:r>
        <w:rPr>
          <w:rFonts w:hint="eastAsia" w:cs="Times New Roman"/>
        </w:rPr>
        <w:t>它是一种概率统计的方法，通过计算粒子集的样本平均值来估计参数。粒子滤波有以下两个特点。</w:t>
      </w:r>
    </w:p>
    <w:p>
      <w:pPr>
        <w:pStyle w:val="5"/>
        <w:numPr>
          <w:ilvl w:val="0"/>
          <w:numId w:val="3"/>
        </w:numPr>
        <w:ind w:firstLine="480"/>
        <w:rPr>
          <w:rFonts w:cs="Times New Roman"/>
        </w:rPr>
      </w:pPr>
      <w:r>
        <w:rPr>
          <w:rFonts w:cs="Times New Roman"/>
        </w:rPr>
        <w:t>噪声模型不受限制</w:t>
      </w:r>
      <w:r>
        <w:rPr>
          <w:vertAlign w:val="superscript"/>
        </w:rPr>
        <w:t>[29]</w:t>
      </w:r>
      <w:r>
        <w:rPr>
          <w:rFonts w:cs="Times New Roman"/>
        </w:rPr>
        <w:t>。相较与卡尔曼滤波，粒子滤波既可以处理高斯噪声，又可以处理非高斯噪声，它不受噪声模型限制。</w:t>
      </w:r>
    </w:p>
    <w:p>
      <w:pPr>
        <w:pStyle w:val="5"/>
        <w:numPr>
          <w:ilvl w:val="0"/>
          <w:numId w:val="3"/>
        </w:numPr>
        <w:ind w:firstLine="480"/>
        <w:rPr>
          <w:rFonts w:cs="Times New Roman"/>
        </w:rPr>
      </w:pPr>
      <w:r>
        <w:rPr>
          <w:rFonts w:cs="Times New Roman"/>
        </w:rPr>
        <w:t>系统模型不受限制。</w:t>
      </w:r>
      <w:r>
        <w:rPr>
          <w:rFonts w:hint="eastAsia" w:cs="Times New Roman"/>
        </w:rPr>
        <w:t>粒子滤波不仅可以处理线性系统中的滤波问题，也可以处理非线性系统中的滤波问题</w:t>
      </w:r>
      <w:r>
        <w:rPr>
          <w:rFonts w:cs="Times New Roman"/>
        </w:rPr>
        <w:t>，因为当粒子数足够大的时候，</w:t>
      </w:r>
      <w:r>
        <w:rPr>
          <w:rFonts w:hint="eastAsia" w:cs="Times New Roman"/>
        </w:rPr>
        <w:t>它可以对任何形式的概率密度分布进行近似。</w:t>
      </w:r>
    </w:p>
    <w:p>
      <w:pPr>
        <w:pStyle w:val="5"/>
        <w:ind w:firstLine="480"/>
        <w:rPr>
          <w:rFonts w:cs="Times New Roman"/>
        </w:rPr>
      </w:pPr>
      <w:r>
        <w:rPr>
          <w:rFonts w:hint="eastAsia" w:cs="Times New Roman"/>
          <w:lang w:val="en-US" w:eastAsia="zh-CN"/>
        </w:rPr>
        <w:t>因为</w:t>
      </w:r>
      <w:r>
        <w:rPr>
          <w:rFonts w:cs="Times New Roman"/>
        </w:rPr>
        <w:t>粒子滤波技术</w:t>
      </w:r>
      <w:r>
        <w:rPr>
          <w:rFonts w:hint="eastAsia" w:cs="Times New Roman"/>
        </w:rPr>
        <w:t>不局限与</w:t>
      </w:r>
      <w:r>
        <w:rPr>
          <w:rFonts w:cs="Times New Roman"/>
        </w:rPr>
        <w:t>线性、高斯系统</w:t>
      </w:r>
      <w:r>
        <w:rPr>
          <w:rFonts w:hint="eastAsia" w:cs="Times New Roman"/>
        </w:rPr>
        <w:t>，它可以采用在非线性、非高斯系统中</w:t>
      </w:r>
      <w:r>
        <w:rPr>
          <w:rFonts w:cs="Times New Roman"/>
        </w:rPr>
        <w:t>，</w:t>
      </w:r>
      <w:r>
        <w:rPr>
          <w:rFonts w:hint="eastAsia" w:cs="Times New Roman"/>
        </w:rPr>
        <w:t>这表明</w:t>
      </w:r>
      <w:r>
        <w:rPr>
          <w:rFonts w:cs="Times New Roman"/>
        </w:rPr>
        <w:t>了它的应用范围是十分广泛的。对此，本文</w:t>
      </w:r>
      <w:r>
        <w:rPr>
          <w:rFonts w:hint="eastAsia" w:cs="Times New Roman"/>
          <w:lang w:val="en-US" w:eastAsia="zh-CN"/>
        </w:rPr>
        <w:t>采</w:t>
      </w:r>
      <w:r>
        <w:rPr>
          <w:rFonts w:cs="Times New Roman"/>
        </w:rPr>
        <w:t>用粒子滤波算法，来</w:t>
      </w:r>
      <w:r>
        <w:rPr>
          <w:rFonts w:hint="eastAsia" w:cs="Times New Roman"/>
        </w:rPr>
        <w:t>对</w:t>
      </w:r>
      <w:r>
        <w:rPr>
          <w:rFonts w:cs="Times New Roman"/>
        </w:rPr>
        <w:t>滚动轴承的剩余使用寿命</w:t>
      </w:r>
      <w:r>
        <w:rPr>
          <w:rFonts w:hint="eastAsia" w:cs="Times New Roman"/>
        </w:rPr>
        <w:t>进行</w:t>
      </w:r>
      <w:r>
        <w:rPr>
          <w:rFonts w:cs="Times New Roman"/>
        </w:rPr>
        <w:t>预测。</w:t>
      </w:r>
    </w:p>
    <w:p>
      <w:pPr>
        <w:pStyle w:val="5"/>
        <w:ind w:firstLine="480"/>
        <w:rPr>
          <w:rFonts w:cs="Times New Roman"/>
        </w:rPr>
      </w:pPr>
      <w:r>
        <w:rPr>
          <w:rFonts w:cs="Times New Roman"/>
        </w:rPr>
        <w:t>本章内容简要介绍了粒子滤波算法的理论基础，根据第二章得到的滚动轴承的有效值与新型劣化指标，选择四参数指数模型，最终建立了滚动轴承剩余使用寿命预测的算法框架，编写</w:t>
      </w:r>
      <w:r>
        <w:rPr>
          <w:rFonts w:hint="eastAsia" w:cs="Times New Roman"/>
          <w:lang w:val="en-US" w:eastAsia="zh-CN"/>
        </w:rPr>
        <w:t>了</w:t>
      </w:r>
      <w:r>
        <w:rPr>
          <w:rFonts w:cs="Times New Roman"/>
        </w:rPr>
        <w:t>MATLAB程序对剩余使用寿命进行预测，</w:t>
      </w:r>
      <w:r>
        <w:rPr>
          <w:rFonts w:hint="eastAsia" w:cs="Times New Roman"/>
          <w:lang w:val="en-US" w:eastAsia="zh-CN"/>
        </w:rPr>
        <w:t>并</w:t>
      </w:r>
      <w:r>
        <w:rPr>
          <w:rFonts w:cs="Times New Roman"/>
        </w:rPr>
        <w:t>将采用不同的方法得到的剩余使用寿命进行比较，分析精度差异的原因。</w:t>
      </w:r>
    </w:p>
    <w:p>
      <w:pPr>
        <w:pStyle w:val="4"/>
      </w:pPr>
      <w:bookmarkStart w:id="53" w:name="_Toc72522546"/>
      <w:r>
        <w:t>粒子滤波算法简介</w:t>
      </w:r>
      <w:bookmarkEnd w:id="53"/>
    </w:p>
    <w:p>
      <w:pPr>
        <w:pStyle w:val="7"/>
        <w:rPr>
          <w:rFonts w:ascii="Times New Roman" w:hAnsi="Times New Roman" w:cs="Times New Roman"/>
        </w:rPr>
      </w:pPr>
      <w:bookmarkStart w:id="54" w:name="_Toc72522547"/>
      <w:r>
        <w:rPr>
          <w:rFonts w:ascii="Times New Roman" w:hAnsi="Times New Roman" w:cs="Times New Roman"/>
        </w:rPr>
        <w:t>状态方程和观测方程</w:t>
      </w:r>
      <w:bookmarkEnd w:id="54"/>
    </w:p>
    <w:p>
      <w:pPr>
        <w:pStyle w:val="5"/>
        <w:ind w:firstLine="480"/>
        <w:rPr>
          <w:rFonts w:cs="Times New Roman"/>
        </w:rPr>
      </w:pPr>
      <w:r>
        <w:rPr>
          <w:rFonts w:cs="Times New Roman"/>
        </w:rPr>
        <w:t>粒子滤波算法在</w:t>
      </w:r>
      <w:r>
        <w:rPr>
          <w:rFonts w:hint="eastAsia" w:cs="Times New Roman"/>
        </w:rPr>
        <w:t>许</w:t>
      </w:r>
      <w:r>
        <w:rPr>
          <w:rFonts w:cs="Times New Roman"/>
        </w:rPr>
        <w:t>多领域</w:t>
      </w:r>
      <w:r>
        <w:rPr>
          <w:rFonts w:hint="eastAsia" w:cs="Times New Roman"/>
        </w:rPr>
        <w:t>都有着广泛的应用</w:t>
      </w:r>
      <w:r>
        <w:rPr>
          <w:rFonts w:cs="Times New Roman"/>
        </w:rPr>
        <w:t>，比如</w:t>
      </w:r>
      <w:r>
        <w:rPr>
          <w:rFonts w:hint="eastAsia" w:cs="Times New Roman"/>
        </w:rPr>
        <w:t>在</w:t>
      </w:r>
      <w:r>
        <w:rPr>
          <w:rFonts w:cs="Times New Roman"/>
        </w:rPr>
        <w:t>通信与信号处理领域、目标定位、导航、跟踪领域</w:t>
      </w:r>
      <w:r>
        <w:rPr>
          <w:rFonts w:hint="eastAsia" w:cs="Times New Roman"/>
        </w:rPr>
        <w:t>、</w:t>
      </w:r>
      <w:r>
        <w:rPr>
          <w:rFonts w:cs="Times New Roman"/>
        </w:rPr>
        <w:t>金融经济以及视觉跟踪领域。而无论应用在哪个领域，都需要构建系统</w:t>
      </w:r>
      <w:r>
        <w:rPr>
          <w:rFonts w:hint="eastAsia" w:cs="Times New Roman"/>
        </w:rPr>
        <w:t>的</w:t>
      </w:r>
      <w:r>
        <w:rPr>
          <w:rFonts w:cs="Times New Roman"/>
        </w:rPr>
        <w:t>状态方程，系统的状态方程</w:t>
      </w:r>
      <w:r>
        <w:rPr>
          <w:rFonts w:cs="Times New Roman"/>
          <w:color w:val="000000" w:themeColor="text1"/>
          <w14:textFill>
            <w14:solidFill>
              <w14:schemeClr w14:val="tx1"/>
            </w14:solidFill>
          </w14:textFill>
        </w:rPr>
        <w:t>公式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3-1</w:t>
      </w:r>
      <w:r>
        <w:rPr>
          <w:rFonts w:hint="eastAsia" w:cs="Times New Roman"/>
          <w:color w:val="000000" w:themeColor="text1"/>
          <w14:textFill>
            <w14:solidFill>
              <w14:schemeClr w14:val="tx1"/>
            </w14:solidFill>
          </w14:textFill>
        </w:rPr>
        <w:t>）</w:t>
      </w:r>
      <w:r>
        <w:rPr>
          <w:rFonts w:cs="Times New Roman"/>
        </w:rPr>
        <w:t>和观测方程</w:t>
      </w:r>
      <w:r>
        <w:rPr>
          <w:rFonts w:cs="Times New Roman"/>
          <w:color w:val="000000" w:themeColor="text1"/>
          <w14:textFill>
            <w14:solidFill>
              <w14:schemeClr w14:val="tx1"/>
            </w14:solidFill>
          </w14:textFill>
        </w:rPr>
        <w:t>公式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3-2</w:t>
      </w:r>
      <w:r>
        <w:rPr>
          <w:rFonts w:hint="eastAsia" w:cs="Times New Roman"/>
          <w:color w:val="000000" w:themeColor="text1"/>
          <w14:textFill>
            <w14:solidFill>
              <w14:schemeClr w14:val="tx1"/>
            </w14:solidFill>
          </w14:textFill>
        </w:rPr>
        <w:t>）</w:t>
      </w:r>
      <w:r>
        <w:rPr>
          <w:rFonts w:cs="Times New Roman"/>
        </w:rPr>
        <w:t>通用的表示方法为：</w:t>
      </w:r>
    </w:p>
    <w:p>
      <w:pPr>
        <w:pStyle w:val="66"/>
        <w:rPr>
          <w:rFonts w:cs="Times New Roman"/>
          <w:position w:val="-12"/>
        </w:rPr>
      </w:pPr>
      <w:r>
        <w:rPr>
          <w:rStyle w:val="67"/>
          <w:rFonts w:cs="Times New Roman"/>
          <w:bCs/>
        </w:rPr>
        <w:tab/>
      </w:r>
      <w:r>
        <w:rPr>
          <w:rStyle w:val="67"/>
          <w:rFonts w:cs="Times New Roman"/>
          <w:bCs w:val="0"/>
        </w:rPr>
        <w:object>
          <v:shape id="_x0000_i1122" o:spt="75" type="#_x0000_t75" style="height:18pt;width:66pt;" o:ole="t" filled="f" o:preferrelative="t" stroked="f" coordsize="21600,21600">
            <v:path/>
            <v:fill on="f" focussize="0,0"/>
            <v:stroke on="f" joinstyle="miter"/>
            <v:imagedata r:id="rId194" o:title=""/>
            <o:lock v:ext="edit" aspectratio="f"/>
            <w10:wrap type="none"/>
            <w10:anchorlock/>
          </v:shape>
          <o:OLEObject Type="Embed" ProgID="Equation.DSMT4" ShapeID="_x0000_i1122" DrawAspect="Content" ObjectID="_1468075822" r:id="rId193">
            <o:LockedField>false</o:LockedField>
          </o:OLEObject>
        </w:object>
      </w:r>
      <w:r>
        <w:rPr>
          <w:rStyle w:val="67"/>
          <w:rFonts w:cs="Times New Roman"/>
          <w:bCs/>
        </w:rPr>
        <w:tab/>
      </w:r>
      <w:r>
        <w:rPr>
          <w:rFonts w:cs="Times New Roman"/>
          <w:szCs w:val="32"/>
        </w:rPr>
        <w:t>（3-1）</w:t>
      </w:r>
    </w:p>
    <w:p>
      <w:pPr>
        <w:pStyle w:val="66"/>
        <w:rPr>
          <w:rFonts w:cs="Times New Roman"/>
          <w:position w:val="-12"/>
        </w:rPr>
      </w:pPr>
      <w:r>
        <w:rPr>
          <w:rFonts w:cs="Times New Roman"/>
          <w:position w:val="-12"/>
        </w:rPr>
        <w:tab/>
      </w:r>
      <w:r>
        <w:rPr>
          <w:rFonts w:cs="Times New Roman"/>
          <w:position w:val="-12"/>
        </w:rPr>
        <w:object>
          <v:shape id="_x0000_i1123" o:spt="75" type="#_x0000_t75" style="height:18pt;width:64.8pt;" o:ole="t" filled="f" o:preferrelative="t" stroked="f" coordsize="21600,21600">
            <v:path/>
            <v:fill on="f" focussize="0,0"/>
            <v:stroke on="f" joinstyle="miter"/>
            <v:imagedata r:id="rId196" o:title=""/>
            <o:lock v:ext="edit" aspectratio="f"/>
            <w10:wrap type="none"/>
            <w10:anchorlock/>
          </v:shape>
          <o:OLEObject Type="Embed" ProgID="Equation.DSMT4" ShapeID="_x0000_i1123" DrawAspect="Content" ObjectID="_1468075823" r:id="rId195">
            <o:LockedField>false</o:LockedField>
          </o:OLEObject>
        </w:object>
      </w:r>
      <w:r>
        <w:rPr>
          <w:rFonts w:cs="Times New Roman"/>
          <w:position w:val="-12"/>
        </w:rPr>
        <w:tab/>
      </w:r>
      <w:r>
        <w:rPr>
          <w:rFonts w:cs="Times New Roman"/>
          <w:szCs w:val="32"/>
        </w:rPr>
        <w:t>（3-2）</w:t>
      </w:r>
    </w:p>
    <w:p>
      <w:pPr>
        <w:pStyle w:val="5"/>
        <w:snapToGrid w:val="0"/>
        <w:ind w:firstLine="480"/>
        <w:jc w:val="left"/>
        <w:textAlignment w:val="center"/>
        <w:rPr>
          <w:rFonts w:cs="Times New Roman"/>
          <w:position w:val="-10"/>
        </w:rPr>
      </w:pPr>
      <w:r>
        <w:rPr>
          <w:rFonts w:cs="Times New Roman"/>
          <w:position w:val="-10"/>
        </w:rPr>
        <w:t xml:space="preserve">式中 </w:t>
      </w:r>
      <w:r>
        <w:rPr>
          <w:rFonts w:cs="Times New Roman"/>
          <w:position w:val="-12"/>
        </w:rPr>
        <w:object>
          <v:shape id="_x0000_i1124" o:spt="75" type="#_x0000_t75" style="height:19.2pt;width:96pt;" o:ole="t" filled="f" o:preferrelative="t" stroked="f" coordsize="21600,21600">
            <v:path/>
            <v:fill on="f" focussize="0,0"/>
            <v:stroke on="f" joinstyle="miter"/>
            <v:imagedata r:id="rId198" o:title=""/>
            <o:lock v:ext="edit" aspectratio="f"/>
            <w10:wrap type="none"/>
            <w10:anchorlock/>
          </v:shape>
          <o:OLEObject Type="Embed" ProgID="Equation.DSMT4" ShapeID="_x0000_i1124" DrawAspect="Content" ObjectID="_1468075824" r:id="rId197">
            <o:LockedField>false</o:LockedField>
          </o:OLEObject>
        </w:object>
      </w:r>
      <w:r>
        <w:rPr>
          <w:rFonts w:cs="Times New Roman"/>
          <w:position w:val="-12"/>
        </w:rPr>
        <w:t>和</w:t>
      </w:r>
      <w:r>
        <w:rPr>
          <w:rFonts w:cs="Times New Roman"/>
          <w:position w:val="-12"/>
        </w:rPr>
        <w:object>
          <v:shape id="_x0000_i1125" o:spt="75" type="#_x0000_t75" style="height:19.8pt;width:94.2pt;" o:ole="t" filled="f" o:preferrelative="t" stroked="f" coordsize="21600,21600">
            <v:path/>
            <v:fill on="f" focussize="0,0"/>
            <v:stroke on="f" joinstyle="miter"/>
            <v:imagedata r:id="rId200" o:title=""/>
            <o:lock v:ext="edit" aspectratio="f"/>
            <w10:wrap type="none"/>
            <w10:anchorlock/>
          </v:shape>
          <o:OLEObject Type="Embed" ProgID="Equation.DSMT4" ShapeID="_x0000_i1125" DrawAspect="Content" ObjectID="_1468075825" r:id="rId199">
            <o:LockedField>false</o:LockedField>
          </o:OLEObject>
        </w:object>
      </w:r>
      <w:r>
        <w:rPr>
          <w:rFonts w:cs="Times New Roman"/>
          <w:position w:val="-12"/>
        </w:rPr>
        <w:t>均</w:t>
      </w:r>
      <w:r>
        <w:rPr>
          <w:rFonts w:cs="Times New Roman"/>
          <w:position w:val="-10"/>
        </w:rPr>
        <w:t>可为非线性函数 ；过程噪声</w:t>
      </w:r>
      <w:r>
        <w:rPr>
          <w:rFonts w:cs="Times New Roman"/>
          <w:position w:val="-12"/>
        </w:rPr>
        <w:object>
          <v:shape id="_x0000_i1126" o:spt="75" type="#_x0000_t75" style="height:18pt;width:13.8pt;" o:ole="t" filled="f" o:preferrelative="t" stroked="f" coordsize="21600,21600">
            <v:path/>
            <v:fill on="f" focussize="0,0"/>
            <v:stroke on="f" joinstyle="miter"/>
            <v:imagedata r:id="rId202" o:title=""/>
            <o:lock v:ext="edit" aspectratio="f"/>
            <w10:wrap type="none"/>
            <w10:anchorlock/>
          </v:shape>
          <o:OLEObject Type="Embed" ProgID="Equation.DSMT4" ShapeID="_x0000_i1126" DrawAspect="Content" ObjectID="_1468075826" r:id="rId201">
            <o:LockedField>false</o:LockedField>
          </o:OLEObject>
        </w:object>
      </w:r>
      <w:r>
        <w:rPr>
          <w:rFonts w:cs="Times New Roman"/>
          <w:position w:val="-10"/>
        </w:rPr>
        <w:t>和观测噪声</w:t>
      </w:r>
      <w:r>
        <w:rPr>
          <w:rFonts w:cs="Times New Roman"/>
          <w:position w:val="-12"/>
        </w:rPr>
        <w:object>
          <v:shape id="_x0000_i1127" o:spt="75" type="#_x0000_t75" style="height:18pt;width:10.8pt;" o:ole="t" filled="f" o:preferrelative="t" stroked="f" coordsize="21600,21600">
            <v:path/>
            <v:fill on="f" focussize="0,0"/>
            <v:stroke on="f" joinstyle="miter"/>
            <v:imagedata r:id="rId204" o:title=""/>
            <o:lock v:ext="edit" aspectratio="f"/>
            <w10:wrap type="none"/>
            <w10:anchorlock/>
          </v:shape>
          <o:OLEObject Type="Embed" ProgID="Equation.DSMT4" ShapeID="_x0000_i1127" DrawAspect="Content" ObjectID="_1468075827" r:id="rId203">
            <o:LockedField>false</o:LockedField>
          </o:OLEObject>
        </w:object>
      </w:r>
      <w:r>
        <w:rPr>
          <w:rFonts w:cs="Times New Roman"/>
          <w:position w:val="-10"/>
        </w:rPr>
        <w:t>是两组不相关</w:t>
      </w:r>
      <w:r>
        <w:rPr>
          <w:rFonts w:hint="eastAsia" w:cs="Times New Roman"/>
          <w:position w:val="-10"/>
        </w:rPr>
        <w:t>且相互独立</w:t>
      </w:r>
      <w:r>
        <w:rPr>
          <w:rFonts w:cs="Times New Roman"/>
          <w:position w:val="-10"/>
        </w:rPr>
        <w:t>的噪声序列；</w:t>
      </w:r>
      <w:r>
        <w:rPr>
          <w:rFonts w:cs="Times New Roman"/>
          <w:position w:val="-12"/>
        </w:rPr>
        <w:object>
          <v:shape id="_x0000_i1128" o:spt="75" type="#_x0000_t75" style="height:18pt;width:13.2pt;" o:ole="t" filled="f" o:preferrelative="t" stroked="f" coordsize="21600,21600">
            <v:path/>
            <v:fill on="f" focussize="0,0"/>
            <v:stroke on="f" joinstyle="miter"/>
            <v:imagedata r:id="rId206" o:title=""/>
            <o:lock v:ext="edit" aspectratio="f"/>
            <w10:wrap type="none"/>
            <w10:anchorlock/>
          </v:shape>
          <o:OLEObject Type="Embed" ProgID="Equation.DSMT4" ShapeID="_x0000_i1128" DrawAspect="Content" ObjectID="_1468075828" r:id="rId205">
            <o:LockedField>false</o:LockedField>
          </o:OLEObject>
        </w:object>
      </w:r>
      <w:r>
        <w:rPr>
          <w:rFonts w:cs="Times New Roman"/>
          <w:position w:val="-10"/>
        </w:rPr>
        <w:t>为状态向量的维数，</w:t>
      </w:r>
      <w:r>
        <w:rPr>
          <w:rFonts w:cs="Times New Roman"/>
          <w:position w:val="-12"/>
        </w:rPr>
        <w:object>
          <v:shape id="_x0000_i1129" o:spt="75" type="#_x0000_t75" style="height:18pt;width:13.8pt;" o:ole="t" filled="f" o:preferrelative="t" stroked="f" coordsize="21600,21600">
            <v:path/>
            <v:fill on="f" focussize="0,0"/>
            <v:stroke on="f" joinstyle="miter"/>
            <v:imagedata r:id="rId208" o:title=""/>
            <o:lock v:ext="edit" aspectratio="f"/>
            <w10:wrap type="none"/>
            <w10:anchorlock/>
          </v:shape>
          <o:OLEObject Type="Embed" ProgID="Equation.DSMT4" ShapeID="_x0000_i1129" DrawAspect="Content" ObjectID="_1468075829" r:id="rId207">
            <o:LockedField>false</o:LockedField>
          </o:OLEObject>
        </w:object>
      </w:r>
      <w:r>
        <w:rPr>
          <w:rFonts w:cs="Times New Roman"/>
          <w:position w:val="-10"/>
        </w:rPr>
        <w:t>为过程噪声的维数；</w:t>
      </w:r>
      <w:r>
        <w:rPr>
          <w:rFonts w:cs="Times New Roman"/>
          <w:position w:val="-14"/>
        </w:rPr>
        <w:object>
          <v:shape id="_x0000_i1130" o:spt="75" type="#_x0000_t75" style="height:19.2pt;width:13.8pt;" o:ole="t" filled="f" o:preferrelative="t" stroked="f" coordsize="21600,21600">
            <v:path/>
            <v:fill on="f" focussize="0,0"/>
            <v:stroke on="f" joinstyle="miter"/>
            <v:imagedata r:id="rId210" o:title=""/>
            <o:lock v:ext="edit" aspectratio="f"/>
            <w10:wrap type="none"/>
            <w10:anchorlock/>
          </v:shape>
          <o:OLEObject Type="Embed" ProgID="Equation.DSMT4" ShapeID="_x0000_i1130" DrawAspect="Content" ObjectID="_1468075830" r:id="rId209">
            <o:LockedField>false</o:LockedField>
          </o:OLEObject>
        </w:object>
      </w:r>
      <w:r>
        <w:rPr>
          <w:rFonts w:cs="Times New Roman"/>
          <w:position w:val="-10"/>
        </w:rPr>
        <w:t>为观测向量的维数，</w:t>
      </w:r>
      <w:r>
        <w:rPr>
          <w:rFonts w:cs="Times New Roman"/>
          <w:position w:val="-12"/>
        </w:rPr>
        <w:object>
          <v:shape id="_x0000_i1131" o:spt="75" type="#_x0000_t75" style="height:18pt;width:13.2pt;" o:ole="t" filled="f" o:preferrelative="t" stroked="f" coordsize="21600,21600">
            <v:path/>
            <v:fill on="f" focussize="0,0"/>
            <v:stroke on="f" joinstyle="miter"/>
            <v:imagedata r:id="rId212" o:title=""/>
            <o:lock v:ext="edit" aspectratio="f"/>
            <w10:wrap type="none"/>
            <w10:anchorlock/>
          </v:shape>
          <o:OLEObject Type="Embed" ProgID="Equation.DSMT4" ShapeID="_x0000_i1131" DrawAspect="Content" ObjectID="_1468075831" r:id="rId211">
            <o:LockedField>false</o:LockedField>
          </o:OLEObject>
        </w:object>
      </w:r>
      <w:r>
        <w:rPr>
          <w:rFonts w:cs="Times New Roman"/>
          <w:position w:val="-10"/>
        </w:rPr>
        <w:t>为观测噪声向量的维数。</w:t>
      </w:r>
    </w:p>
    <w:p>
      <w:pPr>
        <w:pStyle w:val="5"/>
        <w:ind w:firstLine="480"/>
        <w:jc w:val="left"/>
        <w:rPr>
          <w:rFonts w:cs="Times New Roman"/>
          <w:position w:val="-10"/>
        </w:rPr>
      </w:pPr>
      <w:r>
        <w:rPr>
          <w:rFonts w:hint="eastAsia" w:cs="Times New Roman"/>
          <w:position w:val="-10"/>
          <w:lang w:val="en-US" w:eastAsia="zh-CN"/>
        </w:rPr>
        <w:t>任何</w:t>
      </w:r>
      <w:r>
        <w:rPr>
          <w:rFonts w:hint="eastAsia" w:cs="Times New Roman"/>
          <w:position w:val="-10"/>
        </w:rPr>
        <w:t>测量系统</w:t>
      </w:r>
      <w:r>
        <w:rPr>
          <w:rFonts w:hint="eastAsia" w:cs="Times New Roman"/>
          <w:position w:val="-10"/>
          <w:lang w:val="en-US" w:eastAsia="zh-CN"/>
        </w:rPr>
        <w:t>有着</w:t>
      </w:r>
      <w:r>
        <w:rPr>
          <w:rFonts w:hint="eastAsia" w:cs="Times New Roman"/>
          <w:position w:val="-10"/>
        </w:rPr>
        <w:t>三个量：真实值、测量值和滤波值。真实值是绝对存在的，但永远无法</w:t>
      </w:r>
      <w:r>
        <w:rPr>
          <w:rFonts w:hint="eastAsia" w:cs="Times New Roman"/>
          <w:position w:val="-10"/>
          <w:lang w:val="en-US" w:eastAsia="zh-CN"/>
        </w:rPr>
        <w:t>准确</w:t>
      </w:r>
      <w:r>
        <w:rPr>
          <w:rFonts w:hint="eastAsia" w:cs="Times New Roman"/>
          <w:position w:val="-10"/>
        </w:rPr>
        <w:t>得到；测量值是通过传感器等仪器获得的反映真实值大小的数值，与真实值相比，它是带有误差的；滤波算法经过滤波器的优化后获得的值称为滤波值，</w:t>
      </w:r>
      <w:r>
        <w:rPr>
          <w:rFonts w:cs="Times New Roman"/>
          <w:position w:val="-10"/>
        </w:rPr>
        <w:t>滤波值是利用传感器得到的测量值通过优化算法得到的，</w:t>
      </w:r>
      <w:r>
        <w:rPr>
          <w:rFonts w:hint="eastAsia" w:cs="Times New Roman"/>
          <w:position w:val="-10"/>
        </w:rPr>
        <w:t>滤波的目的是减少噪声干扰，使滤波结果接近于真实值。</w:t>
      </w:r>
    </w:p>
    <w:p>
      <w:pPr>
        <w:pStyle w:val="5"/>
        <w:snapToGrid w:val="0"/>
        <w:ind w:firstLine="480"/>
        <w:textAlignment w:val="center"/>
      </w:pPr>
      <w:r>
        <w:t>关于系统的状态方程和观测方程，许多文献中都表现为先验概率、条件概率等的形式。即为了模拟某个具体的模型，</w:t>
      </w:r>
      <w:r>
        <w:rPr>
          <w:rFonts w:hint="eastAsia"/>
        </w:rPr>
        <w:t>常</w:t>
      </w:r>
      <w:r>
        <w:t>用</w:t>
      </w:r>
      <w:r>
        <w:object>
          <v:shape id="_x0000_i1132" o:spt="75" type="#_x0000_t75" style="height:19.8pt;width:58.8pt;" o:ole="t" filled="f" o:preferrelative="t" stroked="f" coordsize="21600,21600">
            <v:path/>
            <v:fill on="f" focussize="0,0"/>
            <v:stroke on="f" joinstyle="miter"/>
            <v:imagedata r:id="rId214" o:title=""/>
            <o:lock v:ext="edit" aspectratio="f"/>
            <w10:wrap type="none"/>
            <w10:anchorlock/>
          </v:shape>
          <o:OLEObject Type="Embed" ProgID="Equation.DSMT4" ShapeID="_x0000_i1132" DrawAspect="Content" ObjectID="_1468075832" r:id="rId213">
            <o:LockedField>false</o:LockedField>
          </o:OLEObject>
        </w:object>
      </w:r>
      <w:r>
        <w:t>表示状态转移模型，用</w:t>
      </w:r>
      <w:r>
        <w:object>
          <v:shape id="_x0000_i1133" o:spt="75" type="#_x0000_t75" style="height:19.8pt;width:51pt;" o:ole="t" filled="f" o:preferrelative="t" stroked="f" coordsize="21600,21600">
            <v:path/>
            <v:fill on="f" focussize="0,0"/>
            <v:stroke on="f" joinstyle="miter"/>
            <v:imagedata r:id="rId216" o:title=""/>
            <o:lock v:ext="edit" aspectratio="f"/>
            <w10:wrap type="none"/>
            <w10:anchorlock/>
          </v:shape>
          <o:OLEObject Type="Embed" ProgID="Equation.DSMT4" ShapeID="_x0000_i1133" DrawAspect="Content" ObjectID="_1468075833" r:id="rId215">
            <o:LockedField>false</o:LockedField>
          </o:OLEObject>
        </w:object>
      </w:r>
      <w:r>
        <w:t>表示状态测量模型，</w:t>
      </w:r>
      <w:r>
        <w:rPr>
          <w:rFonts w:hint="eastAsia"/>
        </w:rPr>
        <w:t>即</w:t>
      </w:r>
      <w:r>
        <w:t>系统的状态方程和系统的观测方程。用</w:t>
      </w:r>
      <w:r>
        <w:object>
          <v:shape id="_x0000_i1134" o:spt="75" type="#_x0000_t75" style="height:18pt;width:34.2pt;" o:ole="t" filled="f" o:preferrelative="t" stroked="f" coordsize="21600,21600">
            <v:path/>
            <v:fill on="f" focussize="0,0"/>
            <v:stroke on="f" joinstyle="miter"/>
            <v:imagedata r:id="rId218" o:title=""/>
            <o:lock v:ext="edit" aspectratio="f"/>
            <w10:wrap type="none"/>
            <w10:anchorlock/>
          </v:shape>
          <o:OLEObject Type="Embed" ProgID="Equation.DSMT4" ShapeID="_x0000_i1134" DrawAspect="Content" ObjectID="_1468075834" r:id="rId217">
            <o:LockedField>false</o:LockedField>
          </o:OLEObject>
        </w:object>
      </w:r>
      <w:r>
        <w:t>表示时间点</w:t>
      </w:r>
      <w:r>
        <w:object>
          <v:shape id="_x0000_i1135" o:spt="75" type="#_x0000_t75" style="height:13.8pt;width:25.2pt;" o:ole="t" filled="f" o:preferrelative="t" stroked="f" coordsize="21600,21600">
            <v:path/>
            <v:fill on="f" focussize="0,0"/>
            <v:stroke on="f" joinstyle="miter"/>
            <v:imagedata r:id="rId220" o:title=""/>
            <o:lock v:ext="edit" aspectratio="f"/>
            <w10:wrap type="none"/>
            <w10:anchorlock/>
          </v:shape>
          <o:OLEObject Type="Embed" ProgID="Equation.DSMT4" ShapeID="_x0000_i1135" DrawAspect="Content" ObjectID="_1468075835" r:id="rId219">
            <o:LockedField>false</o:LockedField>
          </o:OLEObject>
        </w:object>
      </w:r>
      <w:r>
        <w:t>时系统状态的先验分布，用</w:t>
      </w:r>
      <w:r>
        <w:object>
          <v:shape id="_x0000_i1136" o:spt="75" type="#_x0000_t75" style="height:19.8pt;width:61.2pt;" o:ole="t" filled="f" o:preferrelative="t" stroked="f" coordsize="21600,21600">
            <v:path/>
            <v:fill on="f" focussize="0,0"/>
            <v:stroke on="f" joinstyle="miter"/>
            <v:imagedata r:id="rId222" o:title=""/>
            <o:lock v:ext="edit" aspectratio="f"/>
            <w10:wrap type="none"/>
            <w10:anchorlock/>
          </v:shape>
          <o:OLEObject Type="Embed" ProgID="Equation.DSMT4" ShapeID="_x0000_i1136" DrawAspect="Content" ObjectID="_1468075836" r:id="rId221">
            <o:LockedField>false</o:LockedField>
          </o:OLEObject>
        </w:object>
      </w:r>
      <w:r>
        <w:t>表示系统的后验概率密度，这样就把问题转化为了时间序列问题。在利用粒子滤波算法解决状态估计问题时，本质上就是在求解</w:t>
      </w:r>
      <w:r>
        <w:object>
          <v:shape id="_x0000_i1137" o:spt="75" type="#_x0000_t75" style="height:19.8pt;width:54pt;" o:ole="t" filled="f" o:preferrelative="t" stroked="f" coordsize="21600,21600">
            <v:path/>
            <v:fill on="f" focussize="0,0"/>
            <v:stroke on="f" joinstyle="miter"/>
            <v:imagedata r:id="rId224" o:title=""/>
            <o:lock v:ext="edit" aspectratio="f"/>
            <w10:wrap type="none"/>
            <w10:anchorlock/>
          </v:shape>
          <o:OLEObject Type="Embed" ProgID="Equation.DSMT4" ShapeID="_x0000_i1137" DrawAspect="Content" ObjectID="_1468075837" r:id="rId223">
            <o:LockedField>false</o:LockedField>
          </o:OLEObject>
        </w:object>
      </w:r>
      <w:r>
        <w:t>，它的含义就是利用观测序列</w:t>
      </w:r>
      <w:r>
        <w:object>
          <v:shape id="_x0000_i1138" o:spt="75" type="#_x0000_t75" style="height:18pt;width:19.2pt;" o:ole="t" filled="f" o:preferrelative="t" stroked="f" coordsize="21600,21600">
            <v:path/>
            <v:fill on="f" focussize="0,0"/>
            <v:stroke on="f" joinstyle="miter"/>
            <v:imagedata r:id="rId226" o:title=""/>
            <o:lock v:ext="edit" aspectratio="f"/>
            <w10:wrap type="none"/>
            <w10:anchorlock/>
          </v:shape>
          <o:OLEObject Type="Embed" ProgID="Equation.DSMT4" ShapeID="_x0000_i1138" DrawAspect="Content" ObjectID="_1468075838" r:id="rId225">
            <o:LockedField>false</o:LockedField>
          </o:OLEObject>
        </w:object>
      </w:r>
      <w:r>
        <w:t>对当前状态进行优化，得到</w:t>
      </w:r>
      <w:r>
        <w:object>
          <v:shape id="_x0000_i1139" o:spt="75" type="#_x0000_t75" style="height:18pt;width:16.8pt;" o:ole="t" filled="f" o:preferrelative="t" stroked="f" coordsize="21600,21600">
            <v:path/>
            <v:fill on="f" focussize="0,0"/>
            <v:stroke on="f" joinstyle="miter"/>
            <v:imagedata r:id="rId228" o:title=""/>
            <o:lock v:ext="edit" aspectratio="f"/>
            <w10:wrap type="none"/>
            <w10:anchorlock/>
          </v:shape>
          <o:OLEObject Type="Embed" ProgID="Equation.DSMT4" ShapeID="_x0000_i1139" DrawAspect="Content" ObjectID="_1468075839" r:id="rId227">
            <o:LockedField>false</o:LockedField>
          </o:OLEObject>
        </w:object>
      </w:r>
      <w:r>
        <w:t>这一个时刻的状态参数。</w:t>
      </w:r>
    </w:p>
    <w:p>
      <w:pPr>
        <w:pStyle w:val="5"/>
        <w:ind w:firstLine="480"/>
        <w:jc w:val="left"/>
        <w:rPr>
          <w:rFonts w:cs="Times New Roman"/>
        </w:rPr>
      </w:pPr>
      <w:r>
        <w:rPr>
          <w:rFonts w:cs="Times New Roman"/>
          <w:position w:val="-12"/>
        </w:rPr>
        <w:t>在不同的领域内，模型的不同主要表现在系统状态函数和观测函数的不同。</w:t>
      </w:r>
    </w:p>
    <w:p>
      <w:pPr>
        <w:pStyle w:val="7"/>
        <w:rPr>
          <w:rFonts w:ascii="Times New Roman" w:hAnsi="Times New Roman" w:cs="Times New Roman"/>
        </w:rPr>
      </w:pPr>
      <w:bookmarkStart w:id="55" w:name="_Toc72522548"/>
      <w:r>
        <w:rPr>
          <w:rFonts w:ascii="Times New Roman" w:hAnsi="Times New Roman" w:cs="Times New Roman"/>
        </w:rPr>
        <w:t>核心思想</w:t>
      </w:r>
      <w:bookmarkEnd w:id="55"/>
    </w:p>
    <w:p>
      <w:pPr>
        <w:pStyle w:val="5"/>
        <w:ind w:firstLine="480"/>
        <w:textAlignment w:val="center"/>
      </w:pPr>
      <w:r>
        <w:t>粒子滤波的核心思想中</w:t>
      </w:r>
      <w:r>
        <w:rPr>
          <w:rFonts w:hint="eastAsia"/>
        </w:rPr>
        <w:t>说到需要使用</w:t>
      </w:r>
      <w:r>
        <w:t>离散的随机采样点，我们假设粒子滤波的粒子集为：</w:t>
      </w:r>
      <w:r>
        <w:object>
          <v:shape id="_x0000_i1140" o:spt="75" type="#_x0000_t75" style="height:18pt;width:96pt;" o:ole="t" filled="f" o:preferrelative="t" stroked="f" coordsize="21600,21600">
            <v:path/>
            <v:fill on="f" focussize="0,0"/>
            <v:stroke on="f" joinstyle="miter"/>
            <v:imagedata r:id="rId230" o:title=""/>
            <o:lock v:ext="edit" aspectratio="f"/>
            <w10:wrap type="none"/>
            <w10:anchorlock/>
          </v:shape>
          <o:OLEObject Type="Embed" ProgID="Equation.DSMT4" ShapeID="_x0000_i1140" DrawAspect="Content" ObjectID="_1468075840" r:id="rId229">
            <o:LockedField>false</o:LockedField>
          </o:OLEObject>
        </w:object>
      </w:r>
      <w:r>
        <w:t>，这个粒子集也可</w:t>
      </w:r>
      <w:r>
        <w:rPr>
          <w:rFonts w:hint="eastAsia"/>
          <w:lang w:val="en-US" w:eastAsia="zh-CN"/>
        </w:rPr>
        <w:t>以</w:t>
      </w:r>
      <w:r>
        <w:t>称为样本集合，</w:t>
      </w:r>
      <w:r>
        <w:rPr>
          <w:rFonts w:hint="eastAsia"/>
          <w:lang w:val="en-US" w:eastAsia="zh-CN"/>
        </w:rPr>
        <w:t>将</w:t>
      </w:r>
      <w:r>
        <w:t>样本集合中的粒子数目</w:t>
      </w:r>
      <w:r>
        <w:rPr>
          <w:rFonts w:hint="eastAsia"/>
          <w:lang w:val="en-US" w:eastAsia="zh-CN"/>
        </w:rPr>
        <w:t>设</w:t>
      </w:r>
      <w:r>
        <w:t>为</w:t>
      </w:r>
      <w:r>
        <w:rPr>
          <w:i/>
          <w:iCs/>
        </w:rPr>
        <w:t>N</w:t>
      </w:r>
      <w:r>
        <w:t>，利用统计的方法</w:t>
      </w:r>
      <w:r>
        <w:rPr>
          <w:rFonts w:hint="eastAsia"/>
          <w:lang w:val="en-US" w:eastAsia="zh-CN"/>
        </w:rPr>
        <w:t>可</w:t>
      </w:r>
      <w:r>
        <w:t>得到粒子均值，如公式</w:t>
      </w:r>
      <w:r>
        <w:rPr>
          <w:rFonts w:hint="eastAsia"/>
        </w:rPr>
        <w:t>（</w:t>
      </w:r>
      <w:r>
        <w:t>3-3</w:t>
      </w:r>
      <w:r>
        <w:rPr>
          <w:rFonts w:hint="eastAsia"/>
        </w:rPr>
        <w:t>）</w:t>
      </w:r>
      <w:r>
        <w:t>所示</w:t>
      </w:r>
      <w:r>
        <w:rPr>
          <w:rFonts w:hint="eastAsia"/>
        </w:rPr>
        <w:t>：</w:t>
      </w:r>
    </w:p>
    <w:p>
      <w:pPr>
        <w:pStyle w:val="66"/>
        <w:textAlignment w:val="center"/>
        <w:rPr>
          <w:rFonts w:cs="Times New Roman"/>
          <w:position w:val="-24"/>
        </w:rPr>
      </w:pPr>
      <w:r>
        <w:rPr>
          <w:rFonts w:cs="Times New Roman"/>
          <w:position w:val="-24"/>
        </w:rPr>
        <w:tab/>
      </w:r>
      <w:r>
        <w:rPr>
          <w:rFonts w:cs="Times New Roman"/>
          <w:position w:val="-24"/>
        </w:rPr>
        <w:object>
          <v:shape id="_x0000_i1141" o:spt="75" type="#_x0000_t75" style="height:31.2pt;width:120pt;" o:ole="t" filled="f" o:preferrelative="t" stroked="f" coordsize="21600,21600">
            <v:path/>
            <v:fill on="f" focussize="0,0"/>
            <v:stroke on="f" joinstyle="miter"/>
            <v:imagedata r:id="rId232" o:title=""/>
            <o:lock v:ext="edit" aspectratio="f"/>
            <w10:wrap type="none"/>
            <w10:anchorlock/>
          </v:shape>
          <o:OLEObject Type="Embed" ProgID="Equation.DSMT4" ShapeID="_x0000_i1141" DrawAspect="Content" ObjectID="_1468075841" r:id="rId231">
            <o:LockedField>false</o:LockedField>
          </o:OLEObject>
        </w:object>
      </w:r>
      <w:r>
        <w:rPr>
          <w:rFonts w:cs="Times New Roman"/>
          <w:position w:val="-24"/>
        </w:rPr>
        <w:tab/>
      </w:r>
      <w:r>
        <w:rPr>
          <w:rFonts w:cs="Times New Roman"/>
          <w:position w:val="-24"/>
        </w:rPr>
        <w:t>（3-3）</w:t>
      </w:r>
    </w:p>
    <w:p>
      <w:pPr>
        <w:pStyle w:val="5"/>
        <w:ind w:firstLine="480"/>
        <w:jc w:val="left"/>
        <w:rPr>
          <w:rFonts w:cs="Times New Roman"/>
          <w:position w:val="-24"/>
        </w:rPr>
      </w:pPr>
      <w:r>
        <w:rPr>
          <w:rFonts w:hint="eastAsia" w:cs="Times New Roman"/>
          <w:position w:val="-24"/>
        </w:rPr>
        <w:t>粒子滤波的均值思想就是是用要使用的粒子集的平均值作为滤波器的估计值。但是，如果粒子集不能很好地围绕真实值分布，经过滤波器的几次迭代之后，必然会出现发散现象</w:t>
      </w:r>
      <w:r>
        <w:rPr>
          <w:rFonts w:cs="Times New Roman"/>
          <w:position w:val="-24"/>
        </w:rPr>
        <w:t>。</w:t>
      </w:r>
    </w:p>
    <w:p>
      <w:pPr>
        <w:pStyle w:val="5"/>
        <w:ind w:firstLine="480"/>
        <w:jc w:val="left"/>
        <w:rPr>
          <w:rFonts w:cs="Times New Roman"/>
          <w:position w:val="-24"/>
        </w:rPr>
      </w:pPr>
      <w:r>
        <w:rPr>
          <w:rFonts w:cs="Times New Roman"/>
          <w:position w:val="-24"/>
        </w:rPr>
        <w:t>权重计算</w:t>
      </w:r>
      <w:r>
        <w:rPr>
          <w:rFonts w:hint="eastAsia" w:cs="Times New Roman"/>
          <w:position w:val="-24"/>
          <w:lang w:val="en-US" w:eastAsia="zh-CN"/>
        </w:rPr>
        <w:t>是</w:t>
      </w:r>
      <w:r>
        <w:rPr>
          <w:rFonts w:cs="Times New Roman"/>
          <w:position w:val="-24"/>
        </w:rPr>
        <w:t>粒子滤波算法的核心</w:t>
      </w:r>
      <w:r>
        <w:rPr>
          <w:rFonts w:hint="eastAsia" w:cs="Times New Roman"/>
          <w:position w:val="-24"/>
        </w:rPr>
        <w:t>部分</w:t>
      </w:r>
      <w:r>
        <w:rPr>
          <w:rFonts w:cs="Times New Roman"/>
          <w:position w:val="-24"/>
        </w:rPr>
        <w:t>，</w:t>
      </w:r>
      <w:r>
        <w:rPr>
          <w:rFonts w:hint="eastAsia" w:cs="Times New Roman"/>
          <w:position w:val="-24"/>
        </w:rPr>
        <w:t>权重计算</w:t>
      </w:r>
      <w:r>
        <w:rPr>
          <w:rFonts w:cs="Times New Roman"/>
          <w:position w:val="-24"/>
        </w:rPr>
        <w:t>有着很重要的意义：</w:t>
      </w:r>
      <w:r>
        <w:rPr>
          <w:rFonts w:hint="eastAsia" w:cs="Times New Roman"/>
          <w:position w:val="-24"/>
        </w:rPr>
        <w:t>依据</w:t>
      </w:r>
      <w:r>
        <w:rPr>
          <w:rFonts w:cs="Times New Roman"/>
          <w:position w:val="-24"/>
        </w:rPr>
        <w:t>权重的大小</w:t>
      </w:r>
      <w:r>
        <w:rPr>
          <w:rFonts w:hint="eastAsia" w:cs="Times New Roman"/>
          <w:position w:val="-24"/>
        </w:rPr>
        <w:t>来</w:t>
      </w:r>
      <w:r>
        <w:rPr>
          <w:rFonts w:cs="Times New Roman"/>
          <w:position w:val="-24"/>
        </w:rPr>
        <w:t>实现</w:t>
      </w:r>
      <w:r>
        <w:rPr>
          <w:rFonts w:hint="eastAsia" w:cs="Times New Roman"/>
          <w:position w:val="-24"/>
        </w:rPr>
        <w:t>“优质”</w:t>
      </w:r>
      <w:r>
        <w:rPr>
          <w:rFonts w:cs="Times New Roman"/>
          <w:position w:val="-24"/>
        </w:rPr>
        <w:t>粒子的复制，</w:t>
      </w:r>
      <w:r>
        <w:rPr>
          <w:rFonts w:hint="eastAsia" w:cs="Times New Roman"/>
          <w:position w:val="-24"/>
        </w:rPr>
        <w:t>淘汰“劣质”</w:t>
      </w:r>
      <w:r>
        <w:rPr>
          <w:rFonts w:cs="Times New Roman"/>
          <w:position w:val="-24"/>
        </w:rPr>
        <w:t>粒子。</w:t>
      </w:r>
      <w:r>
        <w:rPr>
          <w:rFonts w:hint="eastAsia" w:cs="Times New Roman"/>
          <w:position w:val="-24"/>
        </w:rPr>
        <w:t>并且</w:t>
      </w:r>
      <w:r>
        <w:rPr>
          <w:rFonts w:cs="Times New Roman"/>
          <w:position w:val="-24"/>
        </w:rPr>
        <w:t>，经过</w:t>
      </w:r>
      <w:r>
        <w:rPr>
          <w:rFonts w:hint="eastAsia" w:cs="Times New Roman"/>
          <w:position w:val="-24"/>
        </w:rPr>
        <w:t>了</w:t>
      </w:r>
      <w:r>
        <w:rPr>
          <w:rFonts w:cs="Times New Roman"/>
          <w:position w:val="-24"/>
        </w:rPr>
        <w:t>加权计算，</w:t>
      </w:r>
      <w:r>
        <w:rPr>
          <w:rFonts w:hint="eastAsia" w:cs="Times New Roman"/>
          <w:position w:val="-24"/>
        </w:rPr>
        <w:t>权重计算</w:t>
      </w:r>
      <w:r>
        <w:rPr>
          <w:rFonts w:cs="Times New Roman"/>
          <w:position w:val="-24"/>
        </w:rPr>
        <w:t>也是重新引导粒子空间分布的</w:t>
      </w:r>
      <w:r>
        <w:rPr>
          <w:rFonts w:hint="eastAsia" w:cs="Times New Roman"/>
          <w:position w:val="-24"/>
        </w:rPr>
        <w:t>重要</w:t>
      </w:r>
      <w:r>
        <w:rPr>
          <w:rFonts w:cs="Times New Roman"/>
          <w:position w:val="-24"/>
        </w:rPr>
        <w:t>依据。如果在公式</w:t>
      </w:r>
      <w:r>
        <w:rPr>
          <w:rFonts w:hint="eastAsia" w:cs="Times New Roman"/>
          <w:position w:val="-24"/>
        </w:rPr>
        <w:t>（</w:t>
      </w:r>
      <w:r>
        <w:rPr>
          <w:rFonts w:cs="Times New Roman"/>
          <w:position w:val="-24"/>
        </w:rPr>
        <w:t>3-4</w:t>
      </w:r>
      <w:r>
        <w:rPr>
          <w:rFonts w:hint="eastAsia" w:cs="Times New Roman"/>
          <w:position w:val="-24"/>
        </w:rPr>
        <w:t>）</w:t>
      </w:r>
      <w:r>
        <w:rPr>
          <w:rFonts w:cs="Times New Roman"/>
          <w:position w:val="-24"/>
        </w:rPr>
        <w:t>中引入权重，</w:t>
      </w:r>
      <w:r>
        <w:rPr>
          <w:rFonts w:hint="eastAsia" w:cs="Times New Roman"/>
          <w:position w:val="-24"/>
        </w:rPr>
        <w:t>则</w:t>
      </w:r>
      <w:r>
        <w:rPr>
          <w:rFonts w:cs="Times New Roman"/>
          <w:position w:val="-24"/>
        </w:rPr>
        <w:t>粒子滤波的结果就</w:t>
      </w:r>
      <w:r>
        <w:rPr>
          <w:rFonts w:hint="eastAsia" w:cs="Times New Roman"/>
          <w:position w:val="-24"/>
        </w:rPr>
        <w:t>变</w:t>
      </w:r>
      <w:r>
        <w:rPr>
          <w:rFonts w:cs="Times New Roman"/>
          <w:position w:val="-24"/>
        </w:rPr>
        <w:t>为：</w:t>
      </w:r>
    </w:p>
    <w:p>
      <w:pPr>
        <w:pStyle w:val="66"/>
        <w:rPr>
          <w:rFonts w:cs="Times New Roman"/>
        </w:rPr>
      </w:pPr>
      <w:r>
        <w:rPr>
          <w:rFonts w:cs="Times New Roman"/>
          <w:position w:val="-24"/>
        </w:rPr>
        <w:tab/>
      </w:r>
      <w:r>
        <w:rPr>
          <w:rFonts w:cs="Times New Roman"/>
          <w:position w:val="-24"/>
        </w:rPr>
        <w:object>
          <v:shape id="_x0000_i1142" o:spt="75" type="#_x0000_t75" style="height:31.2pt;width:130.8pt;" o:ole="t" filled="f" o:preferrelative="t" stroked="f" coordsize="21600,21600">
            <v:path/>
            <v:fill on="f" focussize="0,0"/>
            <v:stroke on="f" joinstyle="miter"/>
            <v:imagedata r:id="rId234" o:title=""/>
            <o:lock v:ext="edit" aspectratio="f"/>
            <w10:wrap type="none"/>
            <w10:anchorlock/>
          </v:shape>
          <o:OLEObject Type="Embed" ProgID="Equation.DSMT4" ShapeID="_x0000_i1142" DrawAspect="Content" ObjectID="_1468075842" r:id="rId233">
            <o:LockedField>false</o:LockedField>
          </o:OLEObject>
        </w:object>
      </w:r>
      <w:r>
        <w:rPr>
          <w:rFonts w:cs="Times New Roman"/>
          <w:position w:val="-24"/>
        </w:rPr>
        <w:tab/>
      </w:r>
      <w:r>
        <w:rPr>
          <w:rFonts w:cs="Times New Roman"/>
          <w:szCs w:val="32"/>
        </w:rPr>
        <w:t>（3-4）</w:t>
      </w:r>
    </w:p>
    <w:p>
      <w:pPr>
        <w:pStyle w:val="5"/>
        <w:ind w:firstLine="480"/>
        <w:jc w:val="left"/>
        <w:rPr>
          <w:rFonts w:cs="Times New Roman"/>
          <w:position w:val="-24"/>
        </w:rPr>
      </w:pPr>
      <w:r>
        <w:rPr>
          <w:rFonts w:cs="Times New Roman"/>
          <w:position w:val="-24"/>
        </w:rPr>
        <w:t>计算权重可以分为以下步骤：</w:t>
      </w:r>
    </w:p>
    <w:p>
      <w:pPr>
        <w:spacing w:line="360" w:lineRule="auto"/>
        <w:ind w:firstLine="420"/>
        <w:textAlignment w:val="center"/>
        <w:rPr>
          <w:rFonts w:eastAsiaTheme="minorEastAsia"/>
          <w:sz w:val="24"/>
          <w:szCs w:val="32"/>
        </w:rPr>
      </w:pPr>
      <w:r>
        <w:rPr>
          <w:rFonts w:eastAsiaTheme="minorEastAsia"/>
          <w:sz w:val="24"/>
          <w:szCs w:val="32"/>
        </w:rPr>
        <w:t>（1）</w:t>
      </w:r>
      <w:r>
        <w:rPr>
          <w:rFonts w:hint="eastAsia" w:eastAsiaTheme="minorEastAsia"/>
          <w:sz w:val="24"/>
          <w:szCs w:val="32"/>
        </w:rPr>
        <w:t xml:space="preserve"> </w:t>
      </w:r>
      <w:r>
        <w:rPr>
          <w:rFonts w:eastAsiaTheme="minorEastAsia"/>
          <w:sz w:val="24"/>
          <w:szCs w:val="32"/>
        </w:rPr>
        <w:t>先将表示目标</w:t>
      </w:r>
      <w:r>
        <w:rPr>
          <w:rFonts w:eastAsiaTheme="minorEastAsia"/>
          <w:sz w:val="24"/>
          <w:szCs w:val="32"/>
        </w:rPr>
        <w:object>
          <v:shape id="_x0000_i1143" o:spt="75" type="#_x0000_t75" style="height:13.8pt;width:18pt;" o:ole="t" filled="f" o:preferrelative="t" stroked="f" coordsize="21600,21600">
            <v:path/>
            <v:fill on="f" focussize="0,0"/>
            <v:stroke on="f" joinstyle="miter"/>
            <v:imagedata r:id="rId236" o:title=""/>
            <o:lock v:ext="edit" aspectratio="f"/>
            <w10:wrap type="none"/>
            <w10:anchorlock/>
          </v:shape>
          <o:OLEObject Type="Embed" ProgID="Equation.DSMT4" ShapeID="_x0000_i1143" DrawAspect="Content" ObjectID="_1468075843" r:id="rId235">
            <o:LockedField>false</o:LockedField>
          </o:OLEObject>
        </w:object>
      </w:r>
      <w:r>
        <w:rPr>
          <w:rFonts w:eastAsiaTheme="minorEastAsia"/>
          <w:sz w:val="24"/>
          <w:szCs w:val="32"/>
        </w:rPr>
        <w:t>时刻的状态</w:t>
      </w:r>
      <w:r>
        <w:rPr>
          <w:rFonts w:eastAsiaTheme="minorEastAsia"/>
          <w:sz w:val="24"/>
          <w:szCs w:val="32"/>
        </w:rPr>
        <w:object>
          <v:shape id="_x0000_i1144" o:spt="75" type="#_x0000_t75" style="height:18pt;width:31.8pt;" o:ole="t" filled="f" o:preferrelative="t" stroked="f" coordsize="21600,21600">
            <v:path/>
            <v:fill on="f" focussize="0,0"/>
            <v:stroke on="f" joinstyle="miter"/>
            <v:imagedata r:id="rId238" o:title=""/>
            <o:lock v:ext="edit" aspectratio="f"/>
            <w10:wrap type="none"/>
            <w10:anchorlock/>
          </v:shape>
          <o:OLEObject Type="Embed" ProgID="Equation.DSMT4" ShapeID="_x0000_i1144" DrawAspect="Content" ObjectID="_1468075844" r:id="rId237">
            <o:LockedField>false</o:LockedField>
          </o:OLEObject>
        </w:object>
      </w:r>
      <w:r>
        <w:rPr>
          <w:rFonts w:eastAsiaTheme="minorEastAsia"/>
          <w:sz w:val="24"/>
          <w:szCs w:val="32"/>
        </w:rPr>
        <w:t>的每一个粒子带入公式</w:t>
      </w:r>
      <w:r>
        <w:rPr>
          <w:rFonts w:hint="eastAsia" w:eastAsiaTheme="minorEastAsia"/>
          <w:sz w:val="24"/>
          <w:szCs w:val="32"/>
        </w:rPr>
        <w:t>（3-</w:t>
      </w:r>
      <w:r>
        <w:rPr>
          <w:rFonts w:eastAsiaTheme="minorEastAsia"/>
          <w:sz w:val="24"/>
          <w:szCs w:val="32"/>
        </w:rPr>
        <w:t>1</w:t>
      </w:r>
      <w:r>
        <w:rPr>
          <w:rFonts w:hint="eastAsia" w:eastAsiaTheme="minorEastAsia"/>
          <w:sz w:val="24"/>
          <w:szCs w:val="32"/>
        </w:rPr>
        <w:t>）</w:t>
      </w:r>
      <w:r>
        <w:rPr>
          <w:rFonts w:eastAsiaTheme="minorEastAsia"/>
          <w:sz w:val="24"/>
          <w:szCs w:val="32"/>
        </w:rPr>
        <w:t>，得到一步预测值</w:t>
      </w:r>
      <w:r>
        <w:rPr>
          <w:rFonts w:eastAsiaTheme="minorEastAsia"/>
          <w:sz w:val="24"/>
          <w:szCs w:val="32"/>
        </w:rPr>
        <w:object>
          <v:shape id="_x0000_i1145" o:spt="75" type="#_x0000_t75" style="height:19.8pt;width:40.2pt;" o:ole="t" filled="f" o:preferrelative="t" stroked="f" coordsize="21600,21600">
            <v:path/>
            <v:fill on="f" focussize="0,0"/>
            <v:stroke on="f" joinstyle="miter"/>
            <v:imagedata r:id="rId240" o:title=""/>
            <o:lock v:ext="edit" aspectratio="f"/>
            <w10:wrap type="none"/>
            <w10:anchorlock/>
          </v:shape>
          <o:OLEObject Type="Embed" ProgID="Equation.DSMT4" ShapeID="_x0000_i1145" DrawAspect="Content" ObjectID="_1468075845" r:id="rId239">
            <o:LockedField>false</o:LockedField>
          </o:OLEObject>
        </w:object>
      </w:r>
      <w:r>
        <w:rPr>
          <w:rFonts w:eastAsiaTheme="minorEastAsia"/>
          <w:sz w:val="24"/>
          <w:szCs w:val="32"/>
        </w:rPr>
        <w:t>，其中</w:t>
      </w:r>
      <w:r>
        <w:rPr>
          <w:rFonts w:eastAsiaTheme="minorEastAsia"/>
          <w:sz w:val="24"/>
          <w:szCs w:val="32"/>
        </w:rPr>
        <w:object>
          <v:shape id="_x0000_i1146" o:spt="75" type="#_x0000_t75" style="height:16.2pt;width:63pt;" o:ole="t" filled="f" o:preferrelative="t" stroked="f" coordsize="21600,21600">
            <v:path/>
            <v:fill on="f" focussize="0,0"/>
            <v:stroke on="f" joinstyle="miter"/>
            <v:imagedata r:id="rId242" o:title=""/>
            <o:lock v:ext="edit" aspectratio="f"/>
            <w10:wrap type="none"/>
            <w10:anchorlock/>
          </v:shape>
          <o:OLEObject Type="Embed" ProgID="Equation.DSMT4" ShapeID="_x0000_i1146" DrawAspect="Content" ObjectID="_1468075846" r:id="rId241">
            <o:LockedField>false</o:LockedField>
          </o:OLEObject>
        </w:object>
      </w:r>
      <w:r>
        <w:rPr>
          <w:rFonts w:eastAsiaTheme="minorEastAsia"/>
          <w:sz w:val="24"/>
          <w:szCs w:val="32"/>
        </w:rPr>
        <w:t>。</w:t>
      </w:r>
    </w:p>
    <w:p>
      <w:pPr>
        <w:spacing w:line="360" w:lineRule="auto"/>
        <w:ind w:firstLine="420"/>
        <w:textAlignment w:val="center"/>
        <w:rPr>
          <w:rFonts w:eastAsiaTheme="minorEastAsia"/>
          <w:sz w:val="24"/>
          <w:szCs w:val="32"/>
        </w:rPr>
      </w:pPr>
      <w:r>
        <w:rPr>
          <w:rFonts w:eastAsiaTheme="minorEastAsia"/>
          <w:sz w:val="24"/>
          <w:szCs w:val="32"/>
        </w:rPr>
        <w:t>（2）</w:t>
      </w:r>
      <w:r>
        <w:rPr>
          <w:rFonts w:hint="eastAsia" w:eastAsiaTheme="minorEastAsia"/>
          <w:sz w:val="24"/>
          <w:szCs w:val="32"/>
        </w:rPr>
        <w:t xml:space="preserve"> </w:t>
      </w:r>
      <w:r>
        <w:rPr>
          <w:rFonts w:eastAsiaTheme="minorEastAsia"/>
          <w:sz w:val="24"/>
          <w:szCs w:val="32"/>
        </w:rPr>
        <w:t>由于粒子是一个集合，故得到的</w:t>
      </w:r>
      <w:r>
        <w:rPr>
          <w:rFonts w:eastAsiaTheme="minorEastAsia"/>
          <w:sz w:val="24"/>
          <w:szCs w:val="32"/>
        </w:rPr>
        <w:object>
          <v:shape id="_x0000_i1147" o:spt="75" type="#_x0000_t75" style="height:19.8pt;width:40.2pt;" o:ole="t" filled="f" o:preferrelative="t" stroked="f" coordsize="21600,21600">
            <v:path/>
            <v:fill on="f" focussize="0,0"/>
            <v:stroke on="f" joinstyle="miter"/>
            <v:imagedata r:id="rId244" o:title=""/>
            <o:lock v:ext="edit" aspectratio="f"/>
            <w10:wrap type="none"/>
            <w10:anchorlock/>
          </v:shape>
          <o:OLEObject Type="Embed" ProgID="Equation.DSMT4" ShapeID="_x0000_i1147" DrawAspect="Content" ObjectID="_1468075847" r:id="rId243">
            <o:LockedField>false</o:LockedField>
          </o:OLEObject>
        </w:object>
      </w:r>
      <w:r>
        <w:rPr>
          <w:rFonts w:eastAsiaTheme="minorEastAsia"/>
          <w:sz w:val="24"/>
          <w:szCs w:val="32"/>
        </w:rPr>
        <w:t>也是一个集合的形式，将集合中的每一个值带入公式2计算观测值的预测</w:t>
      </w:r>
      <w:r>
        <w:rPr>
          <w:rFonts w:eastAsiaTheme="minorEastAsia"/>
          <w:sz w:val="24"/>
          <w:szCs w:val="32"/>
        </w:rPr>
        <w:object>
          <v:shape id="_x0000_i1148" o:spt="75" type="#_x0000_t75" style="height:19.8pt;width:37.8pt;" o:ole="t" filled="f" o:preferrelative="t" stroked="f" coordsize="21600,21600">
            <v:path/>
            <v:fill on="f" focussize="0,0"/>
            <v:stroke on="f" joinstyle="miter"/>
            <v:imagedata r:id="rId246" o:title=""/>
            <o:lock v:ext="edit" aspectratio="f"/>
            <w10:wrap type="none"/>
            <w10:anchorlock/>
          </v:shape>
          <o:OLEObject Type="Embed" ProgID="Equation.DSMT4" ShapeID="_x0000_i1148" DrawAspect="Content" ObjectID="_1468075848" r:id="rId245">
            <o:LockedField>false</o:LockedField>
          </o:OLEObject>
        </w:object>
      </w:r>
      <w:r>
        <w:rPr>
          <w:rFonts w:eastAsiaTheme="minorEastAsia"/>
          <w:sz w:val="24"/>
          <w:szCs w:val="32"/>
        </w:rPr>
        <w:t>。</w:t>
      </w:r>
    </w:p>
    <w:p>
      <w:pPr>
        <w:spacing w:line="360" w:lineRule="auto"/>
        <w:ind w:firstLine="420"/>
        <w:textAlignment w:val="center"/>
        <w:rPr>
          <w:rFonts w:eastAsiaTheme="minorEastAsia"/>
          <w:sz w:val="24"/>
          <w:szCs w:val="32"/>
        </w:rPr>
      </w:pPr>
      <w:r>
        <w:rPr>
          <w:rFonts w:eastAsiaTheme="minorEastAsia"/>
          <w:sz w:val="24"/>
          <w:szCs w:val="32"/>
        </w:rPr>
        <w:t>（3）</w:t>
      </w:r>
      <w:r>
        <w:rPr>
          <w:rFonts w:hint="eastAsia" w:eastAsiaTheme="minorEastAsia"/>
          <w:sz w:val="24"/>
          <w:szCs w:val="32"/>
        </w:rPr>
        <w:t xml:space="preserve"> </w:t>
      </w:r>
      <w:r>
        <w:rPr>
          <w:rFonts w:eastAsiaTheme="minorEastAsia"/>
          <w:sz w:val="24"/>
          <w:szCs w:val="32"/>
        </w:rPr>
        <w:t>当前</w:t>
      </w:r>
      <w:r>
        <w:rPr>
          <w:rFonts w:eastAsiaTheme="minorEastAsia"/>
          <w:sz w:val="24"/>
          <w:szCs w:val="32"/>
        </w:rPr>
        <w:object>
          <v:shape id="_x0000_i1149" o:spt="75" type="#_x0000_t75" style="height:13.8pt;width:10.2pt;" o:ole="t" filled="f" o:preferrelative="t" stroked="f" coordsize="21600,21600">
            <v:path/>
            <v:fill on="f" focussize="0,0"/>
            <v:stroke on="f" joinstyle="miter"/>
            <v:imagedata r:id="rId248" o:title=""/>
            <o:lock v:ext="edit" aspectratio="f"/>
            <w10:wrap type="none"/>
            <w10:anchorlock/>
          </v:shape>
          <o:OLEObject Type="Embed" ProgID="Equation.DSMT4" ShapeID="_x0000_i1149" DrawAspect="Content" ObjectID="_1468075849" r:id="rId247">
            <o:LockedField>false</o:LockedField>
          </o:OLEObject>
        </w:object>
      </w:r>
      <w:r>
        <w:rPr>
          <w:rFonts w:eastAsiaTheme="minorEastAsia"/>
          <w:sz w:val="24"/>
          <w:szCs w:val="32"/>
        </w:rPr>
        <w:t>时刻，测量系统能够唯一地采集到一个观测值</w:t>
      </w:r>
      <w:r>
        <w:rPr>
          <w:rFonts w:eastAsiaTheme="minorEastAsia"/>
          <w:sz w:val="24"/>
          <w:szCs w:val="32"/>
        </w:rPr>
        <w:object>
          <v:shape id="_x0000_i1150" o:spt="75" type="#_x0000_t75" style="height:19.2pt;width:31.8pt;" o:ole="t" filled="f" o:preferrelative="t" stroked="f" coordsize="21600,21600">
            <v:path/>
            <v:fill on="f" focussize="0,0"/>
            <v:stroke on="f" joinstyle="miter"/>
            <v:imagedata r:id="rId250" o:title=""/>
            <o:lock v:ext="edit" aspectratio="f"/>
            <w10:wrap type="none"/>
            <w10:anchorlock/>
          </v:shape>
          <o:OLEObject Type="Embed" ProgID="Equation.DSMT4" ShapeID="_x0000_i1150" DrawAspect="Content" ObjectID="_1468075850" r:id="rId249">
            <o:LockedField>false</o:LockedField>
          </o:OLEObject>
        </w:object>
      </w:r>
      <w:r>
        <w:rPr>
          <w:rFonts w:eastAsiaTheme="minorEastAsia"/>
          <w:sz w:val="24"/>
          <w:szCs w:val="32"/>
        </w:rPr>
        <w:t>，通过比较预测的观测值和采集到的的观测值来衡量每个粒子的权重公式</w:t>
      </w:r>
      <w:r>
        <w:rPr>
          <w:rFonts w:hint="eastAsia" w:eastAsiaTheme="minorEastAsia"/>
          <w:sz w:val="24"/>
          <w:szCs w:val="32"/>
        </w:rPr>
        <w:t>（</w:t>
      </w:r>
      <w:r>
        <w:rPr>
          <w:rFonts w:eastAsiaTheme="minorEastAsia"/>
          <w:sz w:val="24"/>
          <w:szCs w:val="32"/>
        </w:rPr>
        <w:t>3-5</w:t>
      </w:r>
      <w:r>
        <w:rPr>
          <w:rFonts w:hint="eastAsia" w:eastAsiaTheme="minorEastAsia"/>
          <w:sz w:val="24"/>
          <w:szCs w:val="32"/>
        </w:rPr>
        <w:t>）</w:t>
      </w:r>
      <w:r>
        <w:rPr>
          <w:rFonts w:eastAsiaTheme="minorEastAsia"/>
          <w:sz w:val="24"/>
          <w:szCs w:val="32"/>
        </w:rPr>
        <w:t>:</w:t>
      </w:r>
    </w:p>
    <w:p>
      <w:pPr>
        <w:pStyle w:val="66"/>
      </w:pPr>
      <w:r>
        <w:tab/>
      </w:r>
      <w:r>
        <w:object>
          <v:shape id="_x0000_i1151" o:spt="75" type="#_x0000_t75" style="height:22.2pt;width:106.2pt;" o:ole="t" filled="f" o:preferrelative="t" stroked="f" coordsize="21600,21600">
            <v:path/>
            <v:fill on="f" focussize="0,0"/>
            <v:stroke on="f" joinstyle="miter"/>
            <v:imagedata r:id="rId252" o:title=""/>
            <o:lock v:ext="edit" aspectratio="t"/>
            <w10:wrap type="none"/>
            <w10:anchorlock/>
          </v:shape>
          <o:OLEObject Type="Embed" ProgID="Equation.DSMT4" ShapeID="_x0000_i1151" DrawAspect="Content" ObjectID="_1468075851" r:id="rId251">
            <o:LockedField>false</o:LockedField>
          </o:OLEObject>
        </w:object>
      </w:r>
      <w:r>
        <w:tab/>
      </w:r>
      <w:r>
        <w:t>（3-5）</w:t>
      </w:r>
    </w:p>
    <w:p>
      <w:pPr>
        <w:spacing w:line="360" w:lineRule="auto"/>
        <w:ind w:firstLine="420"/>
        <w:textAlignment w:val="center"/>
        <w:rPr>
          <w:rFonts w:eastAsiaTheme="minorEastAsia"/>
          <w:sz w:val="24"/>
          <w:szCs w:val="32"/>
        </w:rPr>
      </w:pPr>
      <w:r>
        <w:rPr>
          <w:rFonts w:eastAsiaTheme="minorEastAsia"/>
          <w:sz w:val="24"/>
          <w:szCs w:val="32"/>
        </w:rPr>
        <w:t>（4）</w:t>
      </w:r>
      <w:r>
        <w:rPr>
          <w:rFonts w:hint="eastAsia" w:eastAsiaTheme="minorEastAsia"/>
          <w:sz w:val="24"/>
          <w:szCs w:val="32"/>
        </w:rPr>
        <w:t xml:space="preserve"> </w:t>
      </w:r>
      <w:r>
        <w:rPr>
          <w:rFonts w:eastAsiaTheme="minorEastAsia"/>
          <w:sz w:val="24"/>
          <w:szCs w:val="32"/>
        </w:rPr>
        <w:object>
          <v:shape id="_x0000_i1152" o:spt="75" type="#_x0000_t75" style="height:18pt;width:16.8pt;" o:ole="t" filled="f" o:preferrelative="t" stroked="f" coordsize="21600,21600">
            <v:path/>
            <v:fill on="f" focussize="0,0"/>
            <v:stroke on="f" joinstyle="miter"/>
            <v:imagedata r:id="rId254" o:title=""/>
            <o:lock v:ext="edit" aspectratio="f"/>
            <w10:wrap type="none"/>
            <w10:anchorlock/>
          </v:shape>
          <o:OLEObject Type="Embed" ProgID="Equation.DSMT4" ShapeID="_x0000_i1152" DrawAspect="Content" ObjectID="_1468075852" r:id="rId253">
            <o:LockedField>false</o:LockedField>
          </o:OLEObject>
        </w:object>
      </w:r>
      <w:r>
        <w:rPr>
          <w:rFonts w:eastAsiaTheme="minorEastAsia"/>
          <w:sz w:val="24"/>
          <w:szCs w:val="32"/>
        </w:rPr>
        <w:t>反映了</w:t>
      </w:r>
      <w:r>
        <w:rPr>
          <w:rFonts w:eastAsiaTheme="minorEastAsia"/>
          <w:sz w:val="24"/>
          <w:szCs w:val="32"/>
        </w:rPr>
        <w:object>
          <v:shape id="_x0000_i1153" o:spt="75" type="#_x0000_t75" style="height:13.8pt;width:10.2pt;" o:ole="t" filled="f" o:preferrelative="t" stroked="f" coordsize="21600,21600">
            <v:path/>
            <v:fill on="f" focussize="0,0"/>
            <v:stroke on="f" joinstyle="miter"/>
            <v:imagedata r:id="rId248" o:title=""/>
            <o:lock v:ext="edit" aspectratio="f"/>
            <w10:wrap type="none"/>
            <w10:anchorlock/>
          </v:shape>
          <o:OLEObject Type="Embed" ProgID="Equation.DSMT4" ShapeID="_x0000_i1153" DrawAspect="Content" ObjectID="_1468075853" r:id="rId255">
            <o:LockedField>false</o:LockedField>
          </o:OLEObject>
        </w:object>
      </w:r>
      <w:r>
        <w:rPr>
          <w:rFonts w:eastAsiaTheme="minorEastAsia"/>
          <w:sz w:val="24"/>
          <w:szCs w:val="32"/>
        </w:rPr>
        <w:t>时刻粒子的观测值与测量值之间偏差的绝对值，可以将</w:t>
      </w:r>
      <w:r>
        <w:rPr>
          <w:rFonts w:eastAsiaTheme="minorEastAsia"/>
          <w:sz w:val="24"/>
          <w:szCs w:val="32"/>
        </w:rPr>
        <w:object>
          <v:shape id="_x0000_i1154" o:spt="75" type="#_x0000_t75" style="height:18pt;width:16.8pt;" o:ole="t" filled="f" o:preferrelative="t" stroked="f" coordsize="21600,21600">
            <v:path/>
            <v:fill on="f" focussize="0,0"/>
            <v:stroke on="f" joinstyle="miter"/>
            <v:imagedata r:id="rId257" o:title=""/>
            <o:lock v:ext="edit" aspectratio="f"/>
            <w10:wrap type="none"/>
            <w10:anchorlock/>
          </v:shape>
          <o:OLEObject Type="Embed" ProgID="Equation.DSMT4" ShapeID="_x0000_i1154" DrawAspect="Content" ObjectID="_1468075854" r:id="rId256">
            <o:LockedField>false</o:LockedField>
          </o:OLEObject>
        </w:object>
      </w:r>
      <w:r>
        <w:rPr>
          <w:rFonts w:eastAsiaTheme="minorEastAsia"/>
          <w:sz w:val="24"/>
          <w:szCs w:val="32"/>
        </w:rPr>
        <w:t>带入高斯函数中来计算得到权重。高斯函数可变为为如下形式公式</w:t>
      </w:r>
      <w:r>
        <w:rPr>
          <w:rFonts w:hint="eastAsia" w:eastAsiaTheme="minorEastAsia"/>
          <w:sz w:val="24"/>
          <w:szCs w:val="32"/>
        </w:rPr>
        <w:t>（</w:t>
      </w:r>
      <w:r>
        <w:rPr>
          <w:rFonts w:eastAsiaTheme="minorEastAsia"/>
          <w:sz w:val="24"/>
          <w:szCs w:val="32"/>
        </w:rPr>
        <w:t>3-6</w:t>
      </w:r>
      <w:r>
        <w:rPr>
          <w:rFonts w:hint="eastAsia" w:eastAsiaTheme="minorEastAsia"/>
          <w:sz w:val="24"/>
          <w:szCs w:val="32"/>
        </w:rPr>
        <w:t>）</w:t>
      </w:r>
      <w:r>
        <w:rPr>
          <w:rFonts w:eastAsiaTheme="minorEastAsia"/>
          <w:sz w:val="24"/>
          <w:szCs w:val="32"/>
        </w:rPr>
        <w:t>：</w:t>
      </w:r>
    </w:p>
    <w:p>
      <w:pPr>
        <w:pStyle w:val="66"/>
        <w:rPr>
          <w:rFonts w:cs="Times New Roman"/>
          <w:color w:val="FF0000"/>
        </w:rPr>
      </w:pPr>
      <w:r>
        <w:rPr>
          <w:rFonts w:cs="Times New Roman"/>
          <w:position w:val="-10"/>
        </w:rPr>
        <w:tab/>
      </w:r>
      <w:r>
        <w:rPr>
          <w:rFonts w:cs="Times New Roman"/>
          <w:position w:val="-10"/>
        </w:rPr>
        <w:object>
          <v:shape id="_x0000_i1155" o:spt="75" type="#_x0000_t75" style="height:28.8pt;width:72pt;" o:ole="t" filled="f" o:preferrelative="t" stroked="f" coordsize="21600,21600">
            <v:path/>
            <v:fill on="f" focussize="0,0"/>
            <v:stroke on="f" joinstyle="miter"/>
            <v:imagedata r:id="rId259" o:title=""/>
            <o:lock v:ext="edit" aspectratio="f"/>
            <w10:wrap type="none"/>
            <w10:anchorlock/>
          </v:shape>
          <o:OLEObject Type="Embed" ProgID="Equation.DSMT4" ShapeID="_x0000_i1155" DrawAspect="Content" ObjectID="_1468075855" r:id="rId258">
            <o:LockedField>false</o:LockedField>
          </o:OLEObject>
        </w:object>
      </w:r>
      <w:r>
        <w:rPr>
          <w:rFonts w:cs="Times New Roman"/>
          <w:position w:val="-10"/>
        </w:rPr>
        <w:tab/>
      </w:r>
      <w:r>
        <w:rPr>
          <w:rFonts w:cs="Times New Roman"/>
          <w:szCs w:val="32"/>
        </w:rPr>
        <w:t>（3-6）</w:t>
      </w:r>
    </w:p>
    <w:p>
      <w:pPr>
        <w:pStyle w:val="7"/>
        <w:rPr>
          <w:rFonts w:ascii="Times New Roman" w:hAnsi="Times New Roman" w:cs="Times New Roman"/>
        </w:rPr>
      </w:pPr>
      <w:bookmarkStart w:id="56" w:name="_Toc72522549"/>
      <w:r>
        <w:rPr>
          <w:rFonts w:ascii="Times New Roman" w:hAnsi="Times New Roman" w:cs="Times New Roman"/>
        </w:rPr>
        <w:t>优胜劣汰与重采样</w:t>
      </w:r>
      <w:bookmarkEnd w:id="56"/>
    </w:p>
    <w:p>
      <w:pPr>
        <w:pStyle w:val="5"/>
        <w:ind w:firstLine="480"/>
        <w:rPr>
          <w:rFonts w:cs="Times New Roman"/>
        </w:rPr>
      </w:pPr>
      <w:r>
        <w:rPr>
          <w:rFonts w:cs="Times New Roman"/>
        </w:rPr>
        <w:t>粒子滤波的</w:t>
      </w:r>
      <w:r>
        <w:rPr>
          <w:rFonts w:hint="eastAsia" w:cs="Times New Roman"/>
        </w:rPr>
        <w:t>“</w:t>
      </w:r>
      <w:r>
        <w:rPr>
          <w:rFonts w:cs="Times New Roman"/>
        </w:rPr>
        <w:t>优胜劣汰</w:t>
      </w:r>
      <w:r>
        <w:rPr>
          <w:rFonts w:hint="eastAsia" w:cs="Times New Roman"/>
        </w:rPr>
        <w:t>”</w:t>
      </w:r>
      <w:r>
        <w:rPr>
          <w:rFonts w:cs="Times New Roman"/>
        </w:rPr>
        <w:t>主要是体现在对粒子的复制上。实现</w:t>
      </w:r>
      <w:r>
        <w:rPr>
          <w:rFonts w:hint="eastAsia" w:cs="Times New Roman"/>
        </w:rPr>
        <w:t>“</w:t>
      </w:r>
      <w:r>
        <w:rPr>
          <w:rFonts w:cs="Times New Roman"/>
        </w:rPr>
        <w:t>优胜劣汰</w:t>
      </w:r>
      <w:r>
        <w:rPr>
          <w:rFonts w:hint="eastAsia" w:cs="Times New Roman"/>
        </w:rPr>
        <w:t>”</w:t>
      </w:r>
      <w:r>
        <w:rPr>
          <w:rFonts w:cs="Times New Roman"/>
        </w:rPr>
        <w:t>的重要手段就是重采样算法。</w:t>
      </w:r>
    </w:p>
    <w:p>
      <w:pPr>
        <w:pStyle w:val="5"/>
        <w:ind w:firstLine="480"/>
        <w:rPr>
          <w:rFonts w:cs="Times New Roman"/>
        </w:rPr>
      </w:pPr>
      <w:r>
        <w:rPr>
          <w:rFonts w:cs="Times New Roman"/>
        </w:rPr>
        <w:t>重采样的思想是通过对样本进行重新采样，大量复制权</w:t>
      </w:r>
      <w:r>
        <w:rPr>
          <w:rFonts w:hint="eastAsia" w:cs="Times New Roman"/>
        </w:rPr>
        <w:t>值较</w:t>
      </w:r>
      <w:r>
        <w:rPr>
          <w:rFonts w:cs="Times New Roman"/>
        </w:rPr>
        <w:t>高的粒子，</w:t>
      </w:r>
      <w:r>
        <w:rPr>
          <w:rFonts w:hint="eastAsia" w:cs="Times New Roman"/>
          <w:lang w:val="en-US" w:eastAsia="zh-CN"/>
        </w:rPr>
        <w:t>舍弃</w:t>
      </w:r>
      <w:r>
        <w:rPr>
          <w:rFonts w:cs="Times New Roman"/>
        </w:rPr>
        <w:t>一些权重相对较低的粒子，</w:t>
      </w:r>
      <w:r>
        <w:rPr>
          <w:rFonts w:hint="eastAsia" w:cs="Times New Roman"/>
        </w:rPr>
        <w:t>利用这种方法，可</w:t>
      </w:r>
      <w:r>
        <w:rPr>
          <w:rFonts w:cs="Times New Roman"/>
        </w:rPr>
        <w:t>以达到抑制退化的目的。</w:t>
      </w:r>
    </w:p>
    <w:p>
      <w:pPr>
        <w:pStyle w:val="5"/>
        <w:ind w:firstLine="480"/>
        <w:jc w:val="left"/>
        <w:rPr>
          <w:rFonts w:cs="Times New Roman"/>
        </w:rPr>
      </w:pPr>
      <w:r>
        <w:rPr>
          <w:rFonts w:cs="Times New Roman"/>
        </w:rPr>
        <w:t>目前已有的重采样方法有很多，</w:t>
      </w:r>
      <w:r>
        <w:rPr>
          <w:rFonts w:hint="eastAsia" w:cs="Times New Roman"/>
        </w:rPr>
        <w:t>较为</w:t>
      </w:r>
      <w:r>
        <w:rPr>
          <w:rFonts w:cs="Times New Roman"/>
        </w:rPr>
        <w:t>经典的重采样方法有随机重采样、残差重采样、系统重采样、多项式重采样等方法</w:t>
      </w:r>
      <w:r>
        <w:rPr>
          <w:rFonts w:cs="Times New Roman"/>
          <w:vertAlign w:val="superscript"/>
        </w:rPr>
        <w:t>[30]</w:t>
      </w:r>
      <w:r>
        <w:rPr>
          <w:rFonts w:cs="Times New Roman"/>
        </w:rPr>
        <w:t>。</w:t>
      </w:r>
    </w:p>
    <w:p>
      <w:pPr>
        <w:pStyle w:val="4"/>
      </w:pPr>
      <w:bookmarkStart w:id="57" w:name="_Toc72522550"/>
      <w:r>
        <w:t>粒子滤波算法剩余寿命预测流程</w:t>
      </w:r>
      <w:bookmarkEnd w:id="57"/>
    </w:p>
    <w:p>
      <w:pPr>
        <w:pStyle w:val="5"/>
        <w:ind w:firstLine="0" w:firstLineChars="0"/>
        <w:outlineLvl w:val="2"/>
        <w:rPr>
          <w:rFonts w:eastAsia="黑体" w:cs="Times New Roman"/>
        </w:rPr>
      </w:pPr>
      <w:r>
        <w:rPr>
          <w:rFonts w:eastAsia="黑体" w:cs="Times New Roman"/>
        </w:rPr>
        <w:t>3.3.1粒子滤波算法基本流程</w:t>
      </w:r>
    </w:p>
    <w:p>
      <w:pPr>
        <w:pStyle w:val="5"/>
        <w:ind w:firstLine="480"/>
        <w:rPr>
          <w:rFonts w:cs="Times New Roman"/>
        </w:rPr>
      </w:pPr>
      <w:r>
        <w:rPr>
          <w:rFonts w:cs="Times New Roman"/>
        </w:rPr>
        <w:t>一般粒子滤波算法一般包括的流程如下：</w:t>
      </w:r>
    </w:p>
    <w:p>
      <w:pPr>
        <w:ind w:firstLine="420"/>
        <w:textAlignment w:val="center"/>
        <w:rPr>
          <w:sz w:val="24"/>
        </w:rPr>
      </w:pPr>
      <w:r>
        <w:rPr>
          <w:rFonts w:hint="eastAsia"/>
          <w:sz w:val="24"/>
        </w:rPr>
        <w:t>（</w:t>
      </w:r>
      <w:r>
        <w:rPr>
          <w:sz w:val="24"/>
        </w:rPr>
        <w:t>1</w:t>
      </w:r>
      <w:r>
        <w:rPr>
          <w:rFonts w:hint="eastAsia"/>
          <w:sz w:val="24"/>
        </w:rPr>
        <w:t>） 粒子集初始化，</w:t>
      </w:r>
      <w:r>
        <w:rPr>
          <w:rFonts w:hint="eastAsia"/>
          <w:sz w:val="24"/>
        </w:rPr>
        <w:object>
          <v:shape id="_x0000_i1156" o:spt="75" type="#_x0000_t75" style="height:13.8pt;width:28.2pt;" o:ole="t" filled="f" o:preferrelative="t" stroked="f" coordsize="21600,21600">
            <v:path/>
            <v:fill on="f" focussize="0,0"/>
            <v:stroke on="f" joinstyle="miter"/>
            <v:imagedata r:id="rId261" o:title=""/>
            <o:lock v:ext="edit" aspectratio="f"/>
            <w10:wrap type="none"/>
            <w10:anchorlock/>
          </v:shape>
          <o:OLEObject Type="Embed" ProgID="Equation.DSMT4" ShapeID="_x0000_i1156" DrawAspect="Content" ObjectID="_1468075856" r:id="rId260">
            <o:LockedField>false</o:LockedField>
          </o:OLEObject>
        </w:object>
      </w:r>
      <w:r>
        <w:rPr>
          <w:rFonts w:hint="eastAsia"/>
          <w:sz w:val="24"/>
        </w:rPr>
        <w:t>，</w:t>
      </w:r>
      <w:r>
        <w:rPr>
          <w:sz w:val="24"/>
        </w:rPr>
        <w:t>采样</w:t>
      </w:r>
      <w:r>
        <w:rPr>
          <w:sz w:val="24"/>
        </w:rPr>
        <w:object>
          <v:shape id="_x0000_i1157" o:spt="75" type="#_x0000_t75" style="height:19.2pt;width:52.8pt;" o:ole="t" filled="f" o:preferrelative="t" stroked="f" coordsize="21600,21600">
            <v:path/>
            <v:fill on="f" focussize="0,0"/>
            <v:stroke on="f" joinstyle="miter"/>
            <v:imagedata r:id="rId263" o:title=""/>
            <o:lock v:ext="edit" aspectratio="f"/>
            <w10:wrap type="none"/>
            <w10:anchorlock/>
          </v:shape>
          <o:OLEObject Type="Embed" ProgID="Equation.DSMT4" ShapeID="_x0000_i1157" DrawAspect="Content" ObjectID="_1468075857" r:id="rId262">
            <o:LockedField>false</o:LockedField>
          </o:OLEObject>
        </w:object>
      </w:r>
      <w:r>
        <w:rPr>
          <w:sz w:val="24"/>
        </w:rPr>
        <w:t>，即根据</w:t>
      </w:r>
      <w:r>
        <w:rPr>
          <w:sz w:val="24"/>
        </w:rPr>
        <w:object>
          <v:shape id="_x0000_i1158" o:spt="75" type="#_x0000_t75" style="height:18pt;width:31.2pt;" o:ole="t" filled="f" o:preferrelative="t" stroked="f" coordsize="21600,21600">
            <v:path/>
            <v:fill on="f" focussize="0,0"/>
            <v:stroke on="f" joinstyle="miter"/>
            <v:imagedata r:id="rId265" o:title=""/>
            <o:lock v:ext="edit" aspectratio="f"/>
            <w10:wrap type="none"/>
            <w10:anchorlock/>
          </v:shape>
          <o:OLEObject Type="Embed" ProgID="Equation.DSMT4" ShapeID="_x0000_i1158" DrawAspect="Content" ObjectID="_1468075858" r:id="rId264">
            <o:LockedField>false</o:LockedField>
          </o:OLEObject>
        </w:object>
      </w:r>
      <w:r>
        <w:rPr>
          <w:sz w:val="24"/>
        </w:rPr>
        <w:t>分布采样得到</w:t>
      </w:r>
      <w:r>
        <w:rPr>
          <w:sz w:val="24"/>
        </w:rPr>
        <w:object>
          <v:shape id="_x0000_i1159" o:spt="75" type="#_x0000_t75" style="height:19.2pt;width:13.2pt;" o:ole="t" filled="f" o:preferrelative="t" stroked="f" coordsize="21600,21600">
            <v:path/>
            <v:fill on="f" focussize="0,0"/>
            <v:stroke on="f" joinstyle="miter"/>
            <v:imagedata r:id="rId267" o:title=""/>
            <o:lock v:ext="edit" aspectratio="f"/>
            <w10:wrap type="none"/>
            <w10:anchorlock/>
          </v:shape>
          <o:OLEObject Type="Embed" ProgID="Equation.DSMT4" ShapeID="_x0000_i1159" DrawAspect="Content" ObjectID="_1468075859" r:id="rId266">
            <o:LockedField>false</o:LockedField>
          </o:OLEObject>
        </w:object>
      </w:r>
      <w:r>
        <w:rPr>
          <w:sz w:val="24"/>
        </w:rPr>
        <w:t>，</w:t>
      </w:r>
      <w:r>
        <w:rPr>
          <w:sz w:val="24"/>
        </w:rPr>
        <w:object>
          <v:shape id="_x0000_i1160" o:spt="75" type="#_x0000_t75" style="height:16.2pt;width:66pt;" o:ole="t" filled="f" o:preferrelative="t" stroked="f" coordsize="21600,21600">
            <v:path/>
            <v:fill on="f" focussize="0,0"/>
            <v:stroke on="f" joinstyle="miter"/>
            <v:imagedata r:id="rId269" o:title=""/>
            <o:lock v:ext="edit" aspectratio="f"/>
            <w10:wrap type="none"/>
            <w10:anchorlock/>
          </v:shape>
          <o:OLEObject Type="Embed" ProgID="Equation.DSMT4" ShapeID="_x0000_i1160" DrawAspect="Content" ObjectID="_1468075860" r:id="rId268">
            <o:LockedField>false</o:LockedField>
          </o:OLEObject>
        </w:object>
      </w:r>
      <w:r>
        <w:rPr>
          <w:sz w:val="24"/>
        </w:rPr>
        <w:t>。</w:t>
      </w:r>
    </w:p>
    <w:p>
      <w:pPr>
        <w:ind w:firstLine="420"/>
        <w:rPr>
          <w:position w:val="-10"/>
          <w:sz w:val="24"/>
        </w:rPr>
      </w:pPr>
      <w:bookmarkStart w:id="58" w:name="_Hlk72230574"/>
      <w:r>
        <w:rPr>
          <w:rFonts w:hint="eastAsia"/>
          <w:sz w:val="24"/>
        </w:rPr>
        <w:t>（2）</w:t>
      </w:r>
      <w:bookmarkEnd w:id="58"/>
      <w:r>
        <w:rPr>
          <w:sz w:val="24"/>
        </w:rPr>
        <w:t>重要性权值计算。设定</w:t>
      </w:r>
      <w:r>
        <w:rPr>
          <w:position w:val="-6"/>
          <w:sz w:val="24"/>
        </w:rPr>
        <w:object>
          <v:shape id="_x0000_i1161" o:spt="75" type="#_x0000_t75" style="height:13.8pt;width:45pt;" o:ole="t" filled="f" o:preferrelative="t" stroked="f" coordsize="21600,21600">
            <v:path/>
            <v:fill on="f" focussize="0,0"/>
            <v:stroke on="f" joinstyle="miter"/>
            <v:imagedata r:id="rId271" o:title=""/>
            <o:lock v:ext="edit" aspectratio="f"/>
            <w10:wrap type="none"/>
            <w10:anchorlock/>
          </v:shape>
          <o:OLEObject Type="Embed" ProgID="Equation.DSMT4" ShapeID="_x0000_i1161" DrawAspect="Content" ObjectID="_1468075861" r:id="rId270">
            <o:LockedField>false</o:LockedField>
          </o:OLEObject>
        </w:object>
      </w:r>
      <w:r>
        <w:rPr>
          <w:position w:val="-6"/>
          <w:sz w:val="24"/>
        </w:rPr>
        <w:t>，</w:t>
      </w:r>
      <w:r>
        <w:rPr>
          <w:sz w:val="24"/>
        </w:rPr>
        <w:t>采样</w:t>
      </w:r>
      <w:r>
        <w:rPr>
          <w:position w:val="-16"/>
          <w:sz w:val="24"/>
        </w:rPr>
        <w:object>
          <v:shape id="_x0000_i1162" o:spt="75" type="#_x0000_t75" style="height:22.2pt;width:97.8pt;" o:ole="t" filled="f" o:preferrelative="t" stroked="f" coordsize="21600,21600">
            <v:path/>
            <v:fill on="f" focussize="0,0"/>
            <v:stroke on="f" joinstyle="miter"/>
            <v:imagedata r:id="rId273" o:title=""/>
            <o:lock v:ext="edit" aspectratio="f"/>
            <w10:wrap type="none"/>
            <w10:anchorlock/>
          </v:shape>
          <o:OLEObject Type="Embed" ProgID="Equation.DSMT4" ShapeID="_x0000_i1162" DrawAspect="Content" ObjectID="_1468075862" r:id="rId272">
            <o:LockedField>false</o:LockedField>
          </o:OLEObject>
        </w:object>
      </w:r>
      <w:r>
        <w:rPr>
          <w:position w:val="-16"/>
          <w:sz w:val="24"/>
        </w:rPr>
        <w:t>，</w:t>
      </w:r>
      <w:r>
        <w:rPr>
          <w:position w:val="-10"/>
          <w:sz w:val="24"/>
        </w:rPr>
        <w:object>
          <v:shape id="_x0000_i1163" o:spt="75" type="#_x0000_t75" style="height:16.2pt;width:66pt;" o:ole="t" filled="f" o:preferrelative="t" stroked="f" coordsize="21600,21600">
            <v:path/>
            <v:fill on="f" focussize="0,0"/>
            <v:stroke on="f" joinstyle="miter"/>
            <v:imagedata r:id="rId275" o:title=""/>
            <o:lock v:ext="edit" aspectratio="f"/>
            <w10:wrap type="none"/>
            <w10:anchorlock/>
          </v:shape>
          <o:OLEObject Type="Embed" ProgID="Equation.DSMT4" ShapeID="_x0000_i1163" DrawAspect="Content" ObjectID="_1468075863" r:id="rId274">
            <o:LockedField>false</o:LockedField>
          </o:OLEObject>
        </w:object>
      </w:r>
      <w:r>
        <w:rPr>
          <w:position w:val="-10"/>
          <w:sz w:val="24"/>
        </w:rPr>
        <w:t>。</w:t>
      </w:r>
    </w:p>
    <w:p>
      <w:pPr>
        <w:rPr>
          <w:sz w:val="24"/>
        </w:rPr>
      </w:pPr>
      <w:r>
        <w:rPr>
          <w:position w:val="-10"/>
          <w:sz w:val="24"/>
        </w:rPr>
        <w:t>计算重要性权值如下：</w:t>
      </w:r>
    </w:p>
    <w:p>
      <w:pPr>
        <w:pStyle w:val="66"/>
        <w:rPr>
          <w:rFonts w:cs="Times New Roman"/>
          <w:szCs w:val="24"/>
        </w:rPr>
      </w:pPr>
      <w:r>
        <w:rPr>
          <w:rFonts w:cs="Times New Roman"/>
          <w:position w:val="-36"/>
          <w:szCs w:val="24"/>
        </w:rPr>
        <w:tab/>
      </w:r>
      <w:r>
        <w:rPr>
          <w:rFonts w:cs="Times New Roman"/>
          <w:position w:val="-36"/>
          <w:szCs w:val="24"/>
        </w:rPr>
        <w:object>
          <v:shape id="_x0000_i1164" o:spt="75" type="#_x0000_t75" style="height:43.8pt;width:219pt;" o:ole="t" filled="f" o:preferrelative="t" stroked="f" coordsize="21600,21600">
            <v:path/>
            <v:fill on="f" focussize="0,0"/>
            <v:stroke on="f" joinstyle="miter"/>
            <v:imagedata r:id="rId277" o:title=""/>
            <o:lock v:ext="edit" aspectratio="f"/>
            <w10:wrap type="none"/>
            <w10:anchorlock/>
          </v:shape>
          <o:OLEObject Type="Embed" ProgID="Equation.DSMT4" ShapeID="_x0000_i1164" DrawAspect="Content" ObjectID="_1468075864" r:id="rId276">
            <o:LockedField>false</o:LockedField>
          </o:OLEObject>
        </w:object>
      </w:r>
      <w:r>
        <w:rPr>
          <w:rFonts w:cs="Times New Roman"/>
          <w:szCs w:val="24"/>
        </w:rPr>
        <w:t>，</w:t>
      </w:r>
      <w:r>
        <w:rPr>
          <w:rFonts w:cs="Times New Roman"/>
          <w:position w:val="-10"/>
          <w:szCs w:val="24"/>
        </w:rPr>
        <w:object>
          <v:shape id="_x0000_i1165" o:spt="75" type="#_x0000_t75" style="height:16.2pt;width:66pt;" o:ole="t" filled="f" o:preferrelative="t" stroked="f" coordsize="21600,21600">
            <v:path/>
            <v:fill on="f" focussize="0,0"/>
            <v:stroke on="f" joinstyle="miter"/>
            <v:imagedata r:id="rId279" o:title=""/>
            <o:lock v:ext="edit" aspectratio="f"/>
            <w10:wrap type="none"/>
            <w10:anchorlock/>
          </v:shape>
          <o:OLEObject Type="Embed" ProgID="Equation.DSMT4" ShapeID="_x0000_i1165" DrawAspect="Content" ObjectID="_1468075865" r:id="rId278">
            <o:LockedField>false</o:LockedField>
          </o:OLEObject>
        </w:object>
      </w:r>
      <w:r>
        <w:rPr>
          <w:rFonts w:cs="Times New Roman"/>
          <w:position w:val="-10"/>
          <w:szCs w:val="24"/>
        </w:rPr>
        <w:tab/>
      </w:r>
      <w:r>
        <w:rPr>
          <w:rFonts w:cs="Times New Roman"/>
          <w:szCs w:val="24"/>
        </w:rPr>
        <w:t>（3-7）</w:t>
      </w:r>
    </w:p>
    <w:p>
      <w:pPr>
        <w:pStyle w:val="5"/>
        <w:ind w:firstLine="0" w:firstLineChars="0"/>
        <w:jc w:val="left"/>
        <w:rPr>
          <w:rFonts w:cs="Times New Roman"/>
          <w:position w:val="-10"/>
        </w:rPr>
      </w:pPr>
      <w:r>
        <w:rPr>
          <w:rFonts w:cs="Times New Roman"/>
          <w:position w:val="-10"/>
        </w:rPr>
        <w:t>归一化重要性权值：</w:t>
      </w:r>
    </w:p>
    <w:p>
      <w:pPr>
        <w:pStyle w:val="66"/>
        <w:rPr>
          <w:rFonts w:cs="Times New Roman"/>
          <w:szCs w:val="24"/>
        </w:rPr>
      </w:pPr>
      <w:r>
        <w:rPr>
          <w:rFonts w:cs="Times New Roman"/>
          <w:position w:val="-28"/>
          <w:szCs w:val="24"/>
        </w:rPr>
        <w:tab/>
      </w:r>
      <w:r>
        <w:rPr>
          <w:rFonts w:cs="Times New Roman"/>
          <w:position w:val="-28"/>
          <w:szCs w:val="24"/>
        </w:rPr>
        <w:object>
          <v:shape id="_x0000_i1166" o:spt="75" type="#_x0000_t75" style="height:34.2pt;width:76.2pt;" o:ole="t" filled="f" o:preferrelative="t" stroked="f" coordsize="21600,21600">
            <v:path/>
            <v:fill on="f" focussize="0,0"/>
            <v:stroke on="f" joinstyle="miter"/>
            <v:imagedata r:id="rId281" o:title=""/>
            <o:lock v:ext="edit" aspectratio="f"/>
            <w10:wrap type="none"/>
            <w10:anchorlock/>
          </v:shape>
          <o:OLEObject Type="Embed" ProgID="Equation.DSMT4" ShapeID="_x0000_i1166" DrawAspect="Content" ObjectID="_1468075866" r:id="rId280">
            <o:LockedField>false</o:LockedField>
          </o:OLEObject>
        </w:object>
      </w:r>
      <w:r>
        <w:rPr>
          <w:rFonts w:cs="Times New Roman"/>
          <w:position w:val="-28"/>
          <w:szCs w:val="24"/>
        </w:rPr>
        <w:tab/>
      </w:r>
      <w:r>
        <w:rPr>
          <w:rFonts w:cs="Times New Roman"/>
          <w:szCs w:val="24"/>
        </w:rPr>
        <w:t>（3-8）</w:t>
      </w:r>
    </w:p>
    <w:p>
      <w:pPr>
        <w:ind w:firstLine="420"/>
        <w:textAlignment w:val="center"/>
        <w:rPr>
          <w:sz w:val="24"/>
          <w:szCs w:val="32"/>
        </w:rPr>
      </w:pPr>
      <w:r>
        <w:rPr>
          <w:sz w:val="24"/>
          <w:szCs w:val="32"/>
        </w:rPr>
        <w:t>（3）重采样。若</w:t>
      </w:r>
      <w:r>
        <w:rPr>
          <w:sz w:val="24"/>
          <w:szCs w:val="32"/>
        </w:rPr>
        <w:object>
          <v:shape id="_x0000_i1167" o:spt="75" type="#_x0000_t75" style="height:34.2pt;width:135pt;" o:ole="t" filled="f" o:preferrelative="t" stroked="f" coordsize="21600,21600">
            <v:path/>
            <v:fill on="f" focussize="0,0"/>
            <v:stroke on="f" joinstyle="miter"/>
            <v:imagedata r:id="rId283" o:title=""/>
            <o:lock v:ext="edit" aspectratio="f"/>
            <w10:wrap type="none"/>
            <w10:anchorlock/>
          </v:shape>
          <o:OLEObject Type="Embed" ProgID="Equation.DSMT4" ShapeID="_x0000_i1167" DrawAspect="Content" ObjectID="_1468075867" r:id="rId282">
            <o:LockedField>false</o:LockedField>
          </o:OLEObject>
        </w:object>
      </w:r>
      <w:r>
        <w:rPr>
          <w:sz w:val="24"/>
          <w:szCs w:val="32"/>
        </w:rPr>
        <w:t>，则进行重采样，将原</w:t>
      </w:r>
      <w:r>
        <w:rPr>
          <w:rFonts w:hint="eastAsia"/>
          <w:sz w:val="24"/>
          <w:szCs w:val="32"/>
        </w:rPr>
        <w:t>有</w:t>
      </w:r>
      <w:r>
        <w:rPr>
          <w:sz w:val="24"/>
          <w:szCs w:val="32"/>
        </w:rPr>
        <w:t>带</w:t>
      </w:r>
      <w:r>
        <w:rPr>
          <w:rFonts w:hint="eastAsia"/>
          <w:sz w:val="24"/>
          <w:szCs w:val="32"/>
        </w:rPr>
        <w:t>有</w:t>
      </w:r>
      <w:r>
        <w:rPr>
          <w:sz w:val="24"/>
          <w:szCs w:val="32"/>
        </w:rPr>
        <w:t>权</w:t>
      </w:r>
      <w:r>
        <w:rPr>
          <w:rFonts w:hint="eastAsia"/>
          <w:sz w:val="24"/>
          <w:szCs w:val="32"/>
        </w:rPr>
        <w:t>值的</w:t>
      </w:r>
      <w:r>
        <w:rPr>
          <w:sz w:val="24"/>
          <w:szCs w:val="32"/>
        </w:rPr>
        <w:t>样本</w:t>
      </w:r>
      <w:r>
        <w:rPr>
          <w:sz w:val="24"/>
          <w:szCs w:val="32"/>
        </w:rPr>
        <w:object>
          <v:shape id="_x0000_i1168" o:spt="75" type="#_x0000_t75" style="height:19.8pt;width:51pt;" o:ole="t" filled="f" o:preferrelative="t" stroked="f" coordsize="21600,21600">
            <v:path/>
            <v:fill on="f" focussize="0,0"/>
            <v:stroke on="f" joinstyle="miter"/>
            <v:imagedata r:id="rId285" o:title=""/>
            <o:lock v:ext="edit" aspectratio="f"/>
            <w10:wrap type="none"/>
            <w10:anchorlock/>
          </v:shape>
          <o:OLEObject Type="Embed" ProgID="Equation.DSMT4" ShapeID="_x0000_i1168" DrawAspect="Content" ObjectID="_1468075868" r:id="rId284">
            <o:LockedField>false</o:LockedField>
          </o:OLEObject>
        </w:object>
      </w:r>
      <w:r>
        <w:rPr>
          <w:rFonts w:hint="eastAsia"/>
          <w:sz w:val="24"/>
          <w:szCs w:val="32"/>
        </w:rPr>
        <w:t>转化</w:t>
      </w:r>
      <w:r>
        <w:rPr>
          <w:sz w:val="24"/>
          <w:szCs w:val="32"/>
        </w:rPr>
        <w:t>为等权样本</w:t>
      </w:r>
      <w:r>
        <w:rPr>
          <w:sz w:val="24"/>
          <w:szCs w:val="32"/>
        </w:rPr>
        <w:object>
          <v:shape id="_x0000_i1169" o:spt="75" type="#_x0000_t75" style="height:19.8pt;width:57pt;" o:ole="t" filled="f" o:preferrelative="t" stroked="f" coordsize="21600,21600">
            <v:path/>
            <v:fill on="f" focussize="0,0"/>
            <v:stroke on="f" joinstyle="miter"/>
            <v:imagedata r:id="rId287" o:title=""/>
            <o:lock v:ext="edit" aspectratio="f"/>
            <w10:wrap type="none"/>
            <w10:anchorlock/>
          </v:shape>
          <o:OLEObject Type="Embed" ProgID="Equation.DSMT4" ShapeID="_x0000_i1169" DrawAspect="Content" ObjectID="_1468075869" r:id="rId286">
            <o:LockedField>false</o:LockedField>
          </o:OLEObject>
        </w:object>
      </w:r>
      <w:r>
        <w:rPr>
          <w:sz w:val="24"/>
          <w:szCs w:val="32"/>
        </w:rPr>
        <w:t>。</w:t>
      </w:r>
    </w:p>
    <w:p>
      <w:pPr>
        <w:pStyle w:val="5"/>
        <w:ind w:firstLine="420" w:firstLineChars="0"/>
        <w:rPr>
          <w:rFonts w:cs="Times New Roman"/>
          <w:position w:val="-14"/>
        </w:rPr>
      </w:pPr>
      <w:r>
        <w:rPr>
          <w:rFonts w:hint="eastAsia" w:cs="Times New Roman"/>
          <w:position w:val="-14"/>
        </w:rPr>
        <w:t>（4）</w:t>
      </w:r>
      <w:r>
        <w:rPr>
          <w:rFonts w:cs="Times New Roman"/>
          <w:position w:val="-14"/>
        </w:rPr>
        <w:t>状态估计：</w:t>
      </w:r>
    </w:p>
    <w:p>
      <w:pPr>
        <w:pStyle w:val="66"/>
        <w:rPr>
          <w:rFonts w:cs="Times New Roman"/>
        </w:rPr>
      </w:pPr>
      <w:r>
        <w:rPr>
          <w:rFonts w:cs="Times New Roman"/>
          <w:position w:val="-28"/>
        </w:rPr>
        <w:tab/>
      </w:r>
      <w:r>
        <w:rPr>
          <w:rFonts w:cs="Times New Roman"/>
          <w:position w:val="-28"/>
        </w:rPr>
        <w:object>
          <v:shape id="_x0000_i1170" o:spt="75" type="#_x0000_t75" style="height:34.2pt;width:78pt;" o:ole="t" filled="f" o:preferrelative="t" stroked="f" coordsize="21600,21600">
            <v:path/>
            <v:fill on="f" focussize="0,0"/>
            <v:stroke on="f" joinstyle="miter"/>
            <v:imagedata r:id="rId289" o:title=""/>
            <o:lock v:ext="edit" aspectratio="f"/>
            <w10:wrap type="none"/>
            <w10:anchorlock/>
          </v:shape>
          <o:OLEObject Type="Embed" ProgID="Equation.DSMT4" ShapeID="_x0000_i1170" DrawAspect="Content" ObjectID="_1468075870" r:id="rId288">
            <o:LockedField>false</o:LockedField>
          </o:OLEObject>
        </w:object>
      </w:r>
      <w:r>
        <w:rPr>
          <w:rFonts w:cs="Times New Roman"/>
          <w:position w:val="-28"/>
        </w:rPr>
        <w:tab/>
      </w:r>
      <w:r>
        <w:rPr>
          <w:rFonts w:cs="Times New Roman"/>
          <w:szCs w:val="32"/>
        </w:rPr>
        <w:t>（3-9）</w:t>
      </w:r>
    </w:p>
    <w:p>
      <w:pPr>
        <w:pStyle w:val="5"/>
        <w:snapToGrid w:val="0"/>
        <w:ind w:firstLine="480"/>
        <w:textAlignment w:val="center"/>
        <w:rPr>
          <w:rFonts w:cs="Times New Roman"/>
          <w:position w:val="-12"/>
        </w:rPr>
      </w:pPr>
      <w:r>
        <w:rPr>
          <w:rFonts w:hint="eastAsia" w:cs="Times New Roman"/>
          <w:position w:val="-12"/>
        </w:rPr>
        <w:t>其中，</w:t>
      </w:r>
      <w:r>
        <w:rPr>
          <w:rFonts w:cs="Times New Roman"/>
          <w:position w:val="-12"/>
        </w:rPr>
        <w:object>
          <v:shape id="_x0000_i1171" o:spt="75" type="#_x0000_t75" style="height:18pt;width:18pt;" o:ole="t" filled="f" o:preferrelative="t" stroked="f" coordsize="21600,21600">
            <v:path/>
            <v:fill on="f" focussize="0,0"/>
            <v:stroke on="f" joinstyle="miter"/>
            <v:imagedata r:id="rId291" o:title=""/>
            <o:lock v:ext="edit" aspectratio="f"/>
            <w10:wrap type="none"/>
            <w10:anchorlock/>
          </v:shape>
          <o:OLEObject Type="Embed" ProgID="Equation.DSMT4" ShapeID="_x0000_i1171" DrawAspect="Content" ObjectID="_1468075871" r:id="rId290">
            <o:LockedField>false</o:LockedField>
          </o:OLEObject>
        </w:object>
      </w:r>
      <w:r>
        <w:rPr>
          <w:rFonts w:hint="eastAsia" w:cs="Times New Roman"/>
          <w:position w:val="-12"/>
        </w:rPr>
        <w:t>代表</w:t>
      </w:r>
      <w:r>
        <w:rPr>
          <w:rFonts w:cs="Times New Roman"/>
          <w:position w:val="-12"/>
        </w:rPr>
        <w:t>0：</w:t>
      </w:r>
      <w:r>
        <w:rPr>
          <w:rFonts w:hint="eastAsia" w:cs="Times New Roman"/>
          <w:i/>
          <w:iCs/>
          <w:position w:val="-12"/>
        </w:rPr>
        <w:t>k</w:t>
      </w:r>
      <w:r>
        <w:rPr>
          <w:rFonts w:cs="Times New Roman"/>
          <w:position w:val="-12"/>
        </w:rPr>
        <w:t>时刻的状态变量，</w:t>
      </w:r>
      <w:r>
        <w:rPr>
          <w:rFonts w:cs="Times New Roman"/>
          <w:position w:val="-12"/>
        </w:rPr>
        <w:object>
          <v:shape id="_x0000_i1172" o:spt="75" type="#_x0000_t75" style="height:18pt;width:18pt;" o:ole="t" filled="f" o:preferrelative="t" stroked="f" coordsize="21600,21600">
            <v:path/>
            <v:fill on="f" focussize="0,0"/>
            <v:stroke on="f" joinstyle="miter"/>
            <v:imagedata r:id="rId293" o:title=""/>
            <o:lock v:ext="edit" aspectratio="f"/>
            <w10:wrap type="none"/>
            <w10:anchorlock/>
          </v:shape>
          <o:OLEObject Type="Embed" ProgID="Equation.DSMT4" ShapeID="_x0000_i1172" DrawAspect="Content" ObjectID="_1468075872" r:id="rId292">
            <o:LockedField>false</o:LockedField>
          </o:OLEObject>
        </w:object>
      </w:r>
      <w:r>
        <w:rPr>
          <w:rFonts w:cs="Times New Roman"/>
          <w:position w:val="-12"/>
        </w:rPr>
        <w:t>代表时</w:t>
      </w:r>
      <w:r>
        <w:rPr>
          <w:rFonts w:hint="eastAsia" w:cs="Times New Roman"/>
          <w:i/>
          <w:iCs/>
          <w:position w:val="-12"/>
        </w:rPr>
        <w:t>k</w:t>
      </w:r>
      <w:r>
        <w:rPr>
          <w:rFonts w:cs="Times New Roman"/>
          <w:position w:val="-12"/>
        </w:rPr>
        <w:t>刻的观测值，</w:t>
      </w:r>
      <w:r>
        <w:rPr>
          <w:rFonts w:cs="Times New Roman"/>
          <w:position w:val="-12"/>
        </w:rPr>
        <w:object>
          <v:shape id="_x0000_i1173" o:spt="75" type="#_x0000_t75" style="height:18pt;width:31.2pt;" o:ole="t" filled="f" o:preferrelative="t" stroked="f" coordsize="21600,21600">
            <v:path/>
            <v:fill on="f" focussize="0,0"/>
            <v:stroke on="f" joinstyle="miter"/>
            <v:imagedata r:id="rId295" o:title=""/>
            <o:lock v:ext="edit" aspectratio="f"/>
            <w10:wrap type="none"/>
            <w10:anchorlock/>
          </v:shape>
          <o:OLEObject Type="Embed" ProgID="Equation.DSMT4" ShapeID="_x0000_i1173" DrawAspect="Content" ObjectID="_1468075873" r:id="rId294">
            <o:LockedField>false</o:LockedField>
          </o:OLEObject>
        </w:object>
      </w:r>
      <w:r>
        <w:rPr>
          <w:rFonts w:hint="eastAsia" w:cs="Times New Roman"/>
          <w:position w:val="-12"/>
        </w:rPr>
        <w:t>是</w:t>
      </w:r>
      <w:r>
        <w:rPr>
          <w:rFonts w:cs="Times New Roman"/>
          <w:position w:val="-12"/>
        </w:rPr>
        <w:t>初始概率密度函数；</w:t>
      </w:r>
      <w:r>
        <w:rPr>
          <w:rFonts w:cs="Times New Roman"/>
          <w:position w:val="-14"/>
        </w:rPr>
        <w:object>
          <v:shape id="_x0000_i1174" o:spt="75" type="#_x0000_t75" style="height:19.8pt;width:70.2pt;" o:ole="t" filled="f" o:preferrelative="t" stroked="f" coordsize="21600,21600">
            <v:path/>
            <v:fill on="f" focussize="0,0"/>
            <v:stroke on="f" joinstyle="miter"/>
            <v:imagedata r:id="rId297" o:title=""/>
            <o:lock v:ext="edit" aspectratio="f"/>
            <w10:wrap type="none"/>
            <w10:anchorlock/>
          </v:shape>
          <o:OLEObject Type="Embed" ProgID="Equation.DSMT4" ShapeID="_x0000_i1174" DrawAspect="Content" ObjectID="_1468075874" r:id="rId296">
            <o:LockedField>false</o:LockedField>
          </o:OLEObject>
        </w:object>
      </w:r>
      <w:r>
        <w:rPr>
          <w:rFonts w:hint="eastAsia" w:cs="Times New Roman"/>
          <w:position w:val="-14"/>
        </w:rPr>
        <w:t>是</w:t>
      </w:r>
      <w:r>
        <w:rPr>
          <w:rFonts w:cs="Times New Roman"/>
          <w:position w:val="-14"/>
        </w:rPr>
        <w:t>重要性函数；</w:t>
      </w:r>
      <w:r>
        <w:rPr>
          <w:rFonts w:cs="Times New Roman"/>
          <w:position w:val="-14"/>
        </w:rPr>
        <w:object>
          <v:shape id="_x0000_i1175" o:spt="75" type="#_x0000_t75" style="height:19.8pt;width:52.8pt;" o:ole="t" filled="f" o:preferrelative="t" stroked="f" coordsize="21600,21600">
            <v:path/>
            <v:fill on="f" focussize="0,0"/>
            <v:stroke on="f" joinstyle="miter"/>
            <v:imagedata r:id="rId299" o:title=""/>
            <o:lock v:ext="edit" aspectratio="f"/>
            <w10:wrap type="none"/>
            <w10:anchorlock/>
          </v:shape>
          <o:OLEObject Type="Embed" ProgID="Equation.DSMT4" ShapeID="_x0000_i1175" DrawAspect="Content" ObjectID="_1468075875" r:id="rId298">
            <o:LockedField>false</o:LockedField>
          </o:OLEObject>
        </w:object>
      </w:r>
      <w:r>
        <w:rPr>
          <w:rFonts w:cs="Times New Roman"/>
          <w:position w:val="-14"/>
        </w:rPr>
        <w:t>是系统的状态转移概率密度值；</w:t>
      </w:r>
      <w:r>
        <w:rPr>
          <w:rFonts w:cs="Times New Roman"/>
          <w:position w:val="-14"/>
        </w:rPr>
        <w:object>
          <v:shape id="_x0000_i1176" o:spt="75" type="#_x0000_t75" style="height:19.8pt;width:45pt;" o:ole="t" filled="f" o:preferrelative="t" stroked="f" coordsize="21600,21600">
            <v:path/>
            <v:fill on="f" focussize="0,0"/>
            <v:stroke on="f" joinstyle="miter"/>
            <v:imagedata r:id="rId301" o:title=""/>
            <o:lock v:ext="edit" aspectratio="f"/>
            <w10:wrap type="none"/>
            <w10:anchorlock/>
          </v:shape>
          <o:OLEObject Type="Embed" ProgID="Equation.DSMT4" ShapeID="_x0000_i1176" DrawAspect="Content" ObjectID="_1468075876" r:id="rId300">
            <o:LockedField>false</o:LockedField>
          </o:OLEObject>
        </w:object>
      </w:r>
      <w:r>
        <w:rPr>
          <w:rFonts w:hint="eastAsia" w:cs="Times New Roman"/>
          <w:position w:val="-14"/>
        </w:rPr>
        <w:t>是指</w:t>
      </w:r>
      <w:r>
        <w:rPr>
          <w:rFonts w:cs="Times New Roman"/>
          <w:position w:val="-14"/>
        </w:rPr>
        <w:t>系统中状态的观测似然概率密度的数值；</w:t>
      </w:r>
      <w:r>
        <w:rPr>
          <w:rFonts w:cs="Times New Roman"/>
          <w:position w:val="-12"/>
        </w:rPr>
        <w:object>
          <v:shape id="_x0000_i1177" o:spt="75" type="#_x0000_t75" style="height:18pt;width:40.2pt;" o:ole="t" filled="f" o:preferrelative="t" stroked="f" coordsize="21600,21600">
            <v:path/>
            <v:fill on="f" focussize="0,0"/>
            <v:stroke on="f" joinstyle="miter"/>
            <v:imagedata r:id="rId303" o:title=""/>
            <o:lock v:ext="edit" aspectratio="f"/>
            <w10:wrap type="none"/>
            <w10:anchorlock/>
          </v:shape>
          <o:OLEObject Type="Embed" ProgID="Equation.DSMT4" ShapeID="_x0000_i1177" DrawAspect="Content" ObjectID="_1468075877" r:id="rId302">
            <o:LockedField>false</o:LockedField>
          </o:OLEObject>
        </w:object>
      </w:r>
      <w:r>
        <w:rPr>
          <w:rFonts w:hint="eastAsia" w:cs="Times New Roman"/>
          <w:position w:val="-12"/>
        </w:rPr>
        <w:t>是</w:t>
      </w:r>
      <w:r>
        <w:rPr>
          <w:rFonts w:cs="Times New Roman"/>
          <w:position w:val="-12"/>
        </w:rPr>
        <w:t>表示粒子退化程度的退化阈值。</w:t>
      </w:r>
    </w:p>
    <w:p>
      <w:pPr>
        <w:pStyle w:val="5"/>
        <w:snapToGrid w:val="0"/>
        <w:ind w:firstLine="480"/>
        <w:textAlignment w:val="center"/>
        <w:rPr>
          <w:rFonts w:cs="Times New Roman"/>
          <w:position w:val="-12"/>
        </w:rPr>
      </w:pPr>
      <w:r>
        <w:rPr>
          <w:rFonts w:hint="eastAsia" w:cs="Times New Roman"/>
          <w:position w:val="-12"/>
        </w:rPr>
        <w:t>粒子滤波的算法原理如图3.1所示。</w:t>
      </w:r>
    </w:p>
    <w:p>
      <w:pPr>
        <w:pStyle w:val="5"/>
        <w:ind w:left="420" w:leftChars="200" w:firstLine="0" w:firstLineChars="0"/>
        <w:rPr>
          <w:rFonts w:cs="Times New Roman"/>
          <w:position w:val="-12"/>
        </w:rPr>
      </w:pPr>
    </w:p>
    <w:p>
      <w:pPr>
        <w:pStyle w:val="5"/>
        <w:ind w:left="420" w:leftChars="200" w:firstLine="0" w:firstLineChars="0"/>
        <w:jc w:val="center"/>
        <w:rPr>
          <w:rFonts w:cs="Times New Roman"/>
        </w:rPr>
      </w:pPr>
      <w:r>
        <w:rPr>
          <w:rFonts w:cs="Times New Roman"/>
        </w:rPr>
        <w:drawing>
          <wp:inline distT="0" distB="0" distL="114300" distR="114300">
            <wp:extent cx="4288790" cy="2879725"/>
            <wp:effectExtent l="0" t="0" r="8890" b="635"/>
            <wp:docPr id="24" name="图片 24" descr="8ffdfb4834e9e478f364905704e4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ffdfb4834e9e478f364905704e444b"/>
                    <pic:cNvPicPr>
                      <a:picLocks noChangeAspect="1"/>
                    </pic:cNvPicPr>
                  </pic:nvPicPr>
                  <pic:blipFill>
                    <a:blip r:embed="rId304"/>
                    <a:stretch>
                      <a:fillRect/>
                    </a:stretch>
                  </pic:blipFill>
                  <pic:spPr>
                    <a:xfrm>
                      <a:off x="0" y="0"/>
                      <a:ext cx="4288790" cy="2879725"/>
                    </a:xfrm>
                    <a:prstGeom prst="rect">
                      <a:avLst/>
                    </a:prstGeom>
                  </pic:spPr>
                </pic:pic>
              </a:graphicData>
            </a:graphic>
          </wp:inline>
        </w:drawing>
      </w:r>
    </w:p>
    <w:p>
      <w:pPr>
        <w:pStyle w:val="5"/>
        <w:ind w:left="420" w:leftChars="200" w:firstLine="0" w:firstLineChars="0"/>
        <w:jc w:val="center"/>
        <w:rPr>
          <w:rFonts w:cs="Times New Roman"/>
        </w:rPr>
      </w:pPr>
      <w:r>
        <w:rPr>
          <w:rFonts w:eastAsia="黑体" w:cs="Times New Roman"/>
          <w:sz w:val="21"/>
          <w:szCs w:val="21"/>
        </w:rPr>
        <w:t>图3.1粒子滤波算法</w:t>
      </w:r>
      <w:r>
        <w:rPr>
          <w:rFonts w:hint="eastAsia" w:eastAsia="黑体" w:cs="Times New Roman"/>
          <w:sz w:val="21"/>
          <w:szCs w:val="21"/>
          <w:lang w:val="en-US" w:eastAsia="zh-CN"/>
        </w:rPr>
        <w:t>原理</w:t>
      </w:r>
      <w:r>
        <w:rPr>
          <w:rFonts w:eastAsia="黑体" w:cs="Times New Roman"/>
          <w:sz w:val="21"/>
          <w:szCs w:val="21"/>
        </w:rPr>
        <w:t>图</w:t>
      </w:r>
    </w:p>
    <w:p>
      <w:pPr>
        <w:pStyle w:val="5"/>
        <w:ind w:firstLine="0" w:firstLineChars="0"/>
        <w:outlineLvl w:val="2"/>
        <w:rPr>
          <w:rFonts w:eastAsia="黑体" w:cs="Times New Roman"/>
          <w:position w:val="-12"/>
        </w:rPr>
      </w:pPr>
      <w:r>
        <w:rPr>
          <w:rFonts w:eastAsia="黑体" w:cs="Times New Roman"/>
          <w:position w:val="-12"/>
        </w:rPr>
        <w:t>3.3.2剩余寿命预测流程</w:t>
      </w:r>
    </w:p>
    <w:p>
      <w:pPr>
        <w:pStyle w:val="5"/>
        <w:ind w:firstLine="480"/>
        <w:rPr>
          <w:rFonts w:cs="Times New Roman"/>
        </w:rPr>
      </w:pPr>
      <w:r>
        <w:rPr>
          <w:rFonts w:hint="eastAsia" w:cs="Times New Roman"/>
        </w:rPr>
        <w:t>基于粒子滤波算法的轴承剩余寿命</w:t>
      </w:r>
      <w:r>
        <w:rPr>
          <w:rFonts w:cs="Times New Roman"/>
        </w:rPr>
        <w:t>预测流程</w:t>
      </w:r>
      <w:r>
        <w:rPr>
          <w:rFonts w:hint="eastAsia" w:cs="Times New Roman"/>
        </w:rPr>
        <w:t>如下</w:t>
      </w:r>
      <w:r>
        <w:rPr>
          <w:rFonts w:cs="Times New Roman"/>
        </w:rPr>
        <w:t>：</w:t>
      </w:r>
    </w:p>
    <w:p>
      <w:pPr>
        <w:pStyle w:val="5"/>
        <w:numPr>
          <w:ilvl w:val="0"/>
          <w:numId w:val="4"/>
        </w:numPr>
        <w:ind w:firstLine="480"/>
        <w:rPr>
          <w:rFonts w:cs="Times New Roman"/>
        </w:rPr>
      </w:pPr>
      <w:r>
        <w:rPr>
          <w:rFonts w:cs="Times New Roman"/>
        </w:rPr>
        <w:t>采集</w:t>
      </w:r>
      <w:r>
        <w:rPr>
          <w:rFonts w:hint="eastAsia" w:cs="Times New Roman"/>
        </w:rPr>
        <w:t>滚动</w:t>
      </w:r>
      <w:r>
        <w:rPr>
          <w:rFonts w:cs="Times New Roman"/>
        </w:rPr>
        <w:t>轴承的振动</w:t>
      </w:r>
      <w:r>
        <w:rPr>
          <w:rFonts w:hint="eastAsia" w:cs="Times New Roman"/>
        </w:rPr>
        <w:t>加速度</w:t>
      </w:r>
      <w:r>
        <w:rPr>
          <w:rFonts w:cs="Times New Roman"/>
        </w:rPr>
        <w:t>信号，提取得到</w:t>
      </w:r>
      <w:r>
        <w:rPr>
          <w:rFonts w:hint="eastAsia" w:cs="Times New Roman"/>
        </w:rPr>
        <w:t>反映</w:t>
      </w:r>
      <w:r>
        <w:rPr>
          <w:rFonts w:cs="Times New Roman"/>
        </w:rPr>
        <w:t>轴承状态的特征值</w:t>
      </w:r>
      <w:r>
        <w:rPr>
          <w:rFonts w:hint="eastAsia" w:cs="Times New Roman"/>
        </w:rPr>
        <w:t>；</w:t>
      </w:r>
    </w:p>
    <w:p>
      <w:pPr>
        <w:pStyle w:val="5"/>
        <w:numPr>
          <w:ilvl w:val="0"/>
          <w:numId w:val="4"/>
        </w:numPr>
        <w:ind w:firstLine="480"/>
        <w:rPr>
          <w:rFonts w:cs="Times New Roman"/>
        </w:rPr>
      </w:pPr>
      <w:r>
        <w:rPr>
          <w:rFonts w:cs="Times New Roman"/>
        </w:rPr>
        <w:t>设置报警阈值与失效阈值，特征值达到报警时为轴承的开始退化时刻</w:t>
      </w:r>
      <w:r>
        <w:rPr>
          <w:rFonts w:cs="Times New Roman"/>
          <w:i/>
          <w:iCs/>
        </w:rPr>
        <w:t>t</w:t>
      </w:r>
      <w:r>
        <w:rPr>
          <w:rFonts w:cs="Times New Roman"/>
        </w:rPr>
        <w:t>，从此时刻作为轴承预测的开始时刻</w:t>
      </w:r>
      <w:r>
        <w:rPr>
          <w:rFonts w:hint="eastAsia" w:cs="Times New Roman"/>
        </w:rPr>
        <w:t>；</w:t>
      </w:r>
    </w:p>
    <w:p>
      <w:pPr>
        <w:pStyle w:val="5"/>
        <w:numPr>
          <w:ilvl w:val="0"/>
          <w:numId w:val="4"/>
        </w:numPr>
        <w:ind w:firstLine="480"/>
        <w:rPr>
          <w:rFonts w:cs="Times New Roman"/>
        </w:rPr>
      </w:pPr>
      <w:r>
        <w:rPr>
          <w:rFonts w:cs="Times New Roman"/>
        </w:rPr>
        <w:t>构建四参数指数模型，利用最小二乘拟合对目前所有特征值数据进行拟合得到模型的初始参数</w:t>
      </w:r>
      <w:r>
        <w:rPr>
          <w:rFonts w:cs="Times New Roman"/>
          <w:color w:val="FF0000"/>
          <w:position w:val="-12"/>
        </w:rPr>
        <w:object>
          <v:shape id="_x0000_i1178" o:spt="75" type="#_x0000_t75" style="height:18pt;width:13.2pt;" o:ole="t" filled="f" o:preferrelative="t" stroked="f" coordsize="21600,21600">
            <v:path/>
            <v:fill on="f" focussize="0,0"/>
            <v:stroke on="f" joinstyle="miter"/>
            <v:imagedata r:id="rId306" o:title=""/>
            <o:lock v:ext="edit" aspectratio="f"/>
            <w10:wrap type="none"/>
            <w10:anchorlock/>
          </v:shape>
          <o:OLEObject Type="Embed" ProgID="Equation.DSMT4" ShapeID="_x0000_i1178" DrawAspect="Content" ObjectID="_1468075878" r:id="rId305">
            <o:LockedField>false</o:LockedField>
          </o:OLEObject>
        </w:object>
      </w:r>
      <w:r>
        <w:rPr>
          <w:rFonts w:cs="Times New Roman"/>
        </w:rPr>
        <w:t>，</w:t>
      </w:r>
      <w:r>
        <w:rPr>
          <w:rFonts w:cs="Times New Roman"/>
          <w:color w:val="FF0000"/>
          <w:position w:val="-12"/>
        </w:rPr>
        <w:object>
          <v:shape id="_x0000_i1179" o:spt="75" type="#_x0000_t75" style="height:18pt;width:12pt;" o:ole="t" filled="f" o:preferrelative="t" stroked="f" coordsize="21600,21600">
            <v:path/>
            <v:fill on="f" focussize="0,0"/>
            <v:stroke on="f" joinstyle="miter"/>
            <v:imagedata r:id="rId308" o:title=""/>
            <o:lock v:ext="edit" aspectratio="f"/>
            <w10:wrap type="none"/>
            <w10:anchorlock/>
          </v:shape>
          <o:OLEObject Type="Embed" ProgID="Equation.DSMT4" ShapeID="_x0000_i1179" DrawAspect="Content" ObjectID="_1468075879" r:id="rId307">
            <o:LockedField>false</o:LockedField>
          </o:OLEObject>
        </w:object>
      </w:r>
      <w:r>
        <w:rPr>
          <w:rFonts w:cs="Times New Roman"/>
        </w:rPr>
        <w:t>，</w:t>
      </w:r>
      <w:r>
        <w:rPr>
          <w:rFonts w:cs="Times New Roman"/>
          <w:color w:val="FF0000"/>
          <w:position w:val="-12"/>
        </w:rPr>
        <w:object>
          <v:shape id="_x0000_i1180" o:spt="75" type="#_x0000_t75" style="height:18pt;width:12pt;" o:ole="t" filled="f" o:preferrelative="t" stroked="f" coordsize="21600,21600">
            <v:path/>
            <v:fill on="f" focussize="0,0"/>
            <v:stroke on="f" joinstyle="miter"/>
            <v:imagedata r:id="rId310" o:title=""/>
            <o:lock v:ext="edit" aspectratio="f"/>
            <w10:wrap type="none"/>
            <w10:anchorlock/>
          </v:shape>
          <o:OLEObject Type="Embed" ProgID="Equation.DSMT4" ShapeID="_x0000_i1180" DrawAspect="Content" ObjectID="_1468075880" r:id="rId309">
            <o:LockedField>false</o:LockedField>
          </o:OLEObject>
        </w:object>
      </w:r>
      <w:r>
        <w:rPr>
          <w:rFonts w:cs="Times New Roman"/>
        </w:rPr>
        <w:t>，</w:t>
      </w:r>
      <w:r>
        <w:rPr>
          <w:rFonts w:cs="Times New Roman"/>
          <w:position w:val="-12"/>
        </w:rPr>
        <w:object>
          <v:shape id="_x0000_i1181" o:spt="75" type="#_x0000_t75" style="height:18pt;width:13.8pt;" o:ole="t" filled="f" o:preferrelative="t" stroked="f" coordsize="21600,21600">
            <v:path/>
            <v:fill on="f" focussize="0,0"/>
            <v:stroke on="f" joinstyle="miter"/>
            <v:imagedata r:id="rId312" o:title=""/>
            <o:lock v:ext="edit" aspectratio="f"/>
            <w10:wrap type="none"/>
            <w10:anchorlock/>
          </v:shape>
          <o:OLEObject Type="Embed" ProgID="Equation.DSMT4" ShapeID="_x0000_i1181" DrawAspect="Content" ObjectID="_1468075881" r:id="rId311">
            <o:LockedField>false</o:LockedField>
          </o:OLEObject>
        </w:object>
      </w:r>
      <w:r>
        <w:rPr>
          <w:rFonts w:hint="eastAsia" w:cs="Times New Roman"/>
        </w:rPr>
        <w:t>；</w:t>
      </w:r>
    </w:p>
    <w:p>
      <w:pPr>
        <w:pStyle w:val="5"/>
        <w:numPr>
          <w:ilvl w:val="0"/>
          <w:numId w:val="4"/>
        </w:numPr>
        <w:ind w:firstLine="480" w:firstLineChars="0"/>
        <w:rPr>
          <w:rFonts w:cs="Times New Roman"/>
        </w:rPr>
      </w:pPr>
      <w:r>
        <w:rPr>
          <w:rFonts w:cs="Times New Roman"/>
        </w:rPr>
        <w:t>利用粒子滤波算法，向前预测</w:t>
      </w:r>
      <w:r>
        <w:rPr>
          <w:rFonts w:cs="Times New Roman"/>
          <w:i/>
          <w:iCs/>
        </w:rPr>
        <w:t>t</w:t>
      </w:r>
      <w:r>
        <w:rPr>
          <w:rFonts w:cs="Times New Roman"/>
        </w:rPr>
        <w:t>+1时刻的特征值，并与失效阈值相比较，若</w:t>
      </w:r>
      <w:r>
        <w:rPr>
          <w:rFonts w:hint="eastAsia" w:cs="Times New Roman"/>
          <w:lang w:val="en-US" w:eastAsia="zh-CN"/>
        </w:rPr>
        <w:t>特征值较小</w:t>
      </w:r>
      <w:r>
        <w:rPr>
          <w:rFonts w:cs="Times New Roman"/>
        </w:rPr>
        <w:t>，</w:t>
      </w:r>
      <w:r>
        <w:rPr>
          <w:rFonts w:hint="eastAsia" w:cs="Times New Roman"/>
          <w:lang w:val="en-US" w:eastAsia="zh-CN"/>
        </w:rPr>
        <w:t>证明仍未失效，</w:t>
      </w:r>
      <w:r>
        <w:rPr>
          <w:rFonts w:cs="Times New Roman"/>
        </w:rPr>
        <w:t>继续预测</w:t>
      </w:r>
      <w:r>
        <w:rPr>
          <w:rFonts w:cs="Times New Roman"/>
          <w:i/>
          <w:iCs/>
        </w:rPr>
        <w:t>t</w:t>
      </w:r>
      <w:r>
        <w:rPr>
          <w:rFonts w:cs="Times New Roman"/>
        </w:rPr>
        <w:t>+2时刻的特征值，直到特征值</w:t>
      </w:r>
      <w:r>
        <w:rPr>
          <w:rFonts w:hint="eastAsia" w:cs="Times New Roman"/>
          <w:lang w:val="en-US" w:eastAsia="zh-CN"/>
        </w:rPr>
        <w:t>比</w:t>
      </w:r>
      <w:r>
        <w:rPr>
          <w:rFonts w:cs="Times New Roman"/>
        </w:rPr>
        <w:t>失效阈值</w:t>
      </w:r>
      <w:r>
        <w:rPr>
          <w:rFonts w:hint="eastAsia" w:cs="Times New Roman"/>
          <w:lang w:val="en-US" w:eastAsia="zh-CN"/>
        </w:rPr>
        <w:t>大</w:t>
      </w:r>
      <w:r>
        <w:rPr>
          <w:rFonts w:cs="Times New Roman"/>
        </w:rPr>
        <w:t>，停止预测，记录该时刻为</w:t>
      </w:r>
      <w:r>
        <w:rPr>
          <w:rFonts w:cs="Times New Roman"/>
          <w:position w:val="-12"/>
        </w:rPr>
        <w:object>
          <v:shape id="_x0000_i1182" o:spt="75" type="#_x0000_t75" style="height:18pt;width:10.8pt;" o:ole="t" filled="f" o:preferrelative="t" stroked="f" coordsize="21600,21600">
            <v:path/>
            <v:fill on="f" focussize="0,0"/>
            <v:stroke on="f" joinstyle="miter"/>
            <v:imagedata r:id="rId314" o:title=""/>
            <o:lock v:ext="edit" aspectratio="f"/>
            <w10:wrap type="none"/>
            <w10:anchorlock/>
          </v:shape>
          <o:OLEObject Type="Embed" ProgID="Equation.DSMT4" ShapeID="_x0000_i1182" DrawAspect="Content" ObjectID="_1468075882" r:id="rId313">
            <o:LockedField>false</o:LockedField>
          </o:OLEObject>
        </w:object>
      </w:r>
      <w:r>
        <w:rPr>
          <w:rFonts w:cs="Times New Roman"/>
        </w:rPr>
        <w:t>，则预测得到</w:t>
      </w:r>
      <w:r>
        <w:rPr>
          <w:rFonts w:cs="Times New Roman"/>
          <w:i/>
          <w:iCs/>
        </w:rPr>
        <w:t>t</w:t>
      </w:r>
      <w:r>
        <w:rPr>
          <w:rFonts w:cs="Times New Roman"/>
        </w:rPr>
        <w:t>时刻的</w:t>
      </w:r>
      <w:r>
        <w:rPr>
          <w:rFonts w:cs="Times New Roman"/>
          <w:position w:val="-12"/>
        </w:rPr>
        <w:object>
          <v:shape id="_x0000_i1183" o:spt="75" type="#_x0000_t75" style="height:18pt;width:62.4pt;" o:ole="t" filled="f" o:preferrelative="t" stroked="f" coordsize="21600,21600">
            <v:path/>
            <v:fill on="f" focussize="0,0"/>
            <v:stroke on="f" joinstyle="miter"/>
            <v:imagedata r:id="rId316" o:title=""/>
            <o:lock v:ext="edit" aspectratio="f"/>
            <w10:wrap type="none"/>
            <w10:anchorlock/>
          </v:shape>
          <o:OLEObject Type="Embed" ProgID="Equation.DSMT4" ShapeID="_x0000_i1183" DrawAspect="Content" ObjectID="_1468075883" r:id="rId315">
            <o:LockedField>false</o:LockedField>
          </o:OLEObject>
        </w:object>
      </w:r>
      <w:r>
        <w:rPr>
          <w:rFonts w:hint="eastAsia" w:cs="Times New Roman"/>
        </w:rPr>
        <w:t>；</w:t>
      </w:r>
    </w:p>
    <w:p>
      <w:pPr>
        <w:pStyle w:val="5"/>
        <w:numPr>
          <w:ilvl w:val="0"/>
          <w:numId w:val="4"/>
        </w:numPr>
        <w:ind w:firstLine="480"/>
        <w:rPr>
          <w:rFonts w:cs="Times New Roman"/>
        </w:rPr>
      </w:pPr>
      <w:r>
        <w:rPr>
          <w:rFonts w:cs="Times New Roman"/>
        </w:rPr>
        <w:t>继续采集振动信号，提取得到</w:t>
      </w:r>
      <w:r>
        <w:rPr>
          <w:rFonts w:cs="Times New Roman"/>
          <w:i/>
          <w:iCs/>
        </w:rPr>
        <w:t>t</w:t>
      </w:r>
      <w:r>
        <w:rPr>
          <w:rFonts w:cs="Times New Roman"/>
        </w:rPr>
        <w:t>+1时刻的特征值，重复3）、4）步骤，得到</w:t>
      </w:r>
      <w:r>
        <w:rPr>
          <w:rFonts w:cs="Times New Roman"/>
          <w:i/>
          <w:iCs/>
        </w:rPr>
        <w:t>t</w:t>
      </w:r>
      <w:r>
        <w:rPr>
          <w:rFonts w:cs="Times New Roman"/>
        </w:rPr>
        <w:t>+1时刻的RUL</w:t>
      </w:r>
      <w:r>
        <w:rPr>
          <w:rFonts w:hint="eastAsia" w:cs="Times New Roman"/>
        </w:rPr>
        <w:t>；</w:t>
      </w:r>
    </w:p>
    <w:p>
      <w:pPr>
        <w:pStyle w:val="5"/>
        <w:numPr>
          <w:ilvl w:val="0"/>
          <w:numId w:val="4"/>
        </w:numPr>
        <w:ind w:firstLine="480"/>
        <w:jc w:val="left"/>
        <w:rPr>
          <w:rFonts w:cs="Times New Roman"/>
        </w:rPr>
      </w:pPr>
      <w:r>
        <w:rPr>
          <w:rFonts w:cs="Times New Roman"/>
        </w:rPr>
        <w:t>最终当提取得到的特征值（观测值）大于给定的失效阈值时，结束算法</w:t>
      </w:r>
      <w:r>
        <w:rPr>
          <w:rFonts w:hint="eastAsia" w:cs="Times New Roman"/>
          <w:lang w:eastAsia="zh-CN"/>
        </w:rPr>
        <w:t>。</w:t>
      </w:r>
      <w:r>
        <w:rPr>
          <w:rFonts w:cs="Times New Roman"/>
        </w:rPr>
        <w:t>获得从开始退化到完全失效的预测的滚动轴承RUL曲线。</w:t>
      </w:r>
    </w:p>
    <w:p>
      <w:pPr>
        <w:pStyle w:val="4"/>
      </w:pPr>
      <w:bookmarkStart w:id="59" w:name="_Toc72522551"/>
      <w:r>
        <w:t>基于滚动轴承寿命强化实验的剩余寿命预测结果</w:t>
      </w:r>
      <w:bookmarkEnd w:id="59"/>
    </w:p>
    <w:p>
      <w:pPr>
        <w:pStyle w:val="5"/>
        <w:ind w:firstLine="480"/>
        <w:rPr>
          <w:rFonts w:cs="Times New Roman"/>
        </w:rPr>
      </w:pPr>
      <w:r>
        <w:rPr>
          <w:rFonts w:cs="Times New Roman"/>
        </w:rPr>
        <w:t>完成6206#1轴承的全寿命试验，采样频率32000Hz，每隔 6min 获取一个数据文件，每个文件65536个数据点，最终获得300个本文文件数据。最终该轴承发生内圈故障。每一个文本文件数据被加工成一个有效值，共 300 个有效值。每一个文本文件数据利用深度学习训练前50个数据，提取全寿命时刻得到的共300个特征值。（以第二章训练前50提取的特征值为例）如图3.2、图3.3所示：</w:t>
      </w:r>
    </w:p>
    <w:p>
      <w:pPr>
        <w:widowControl/>
        <w:spacing w:line="360" w:lineRule="auto"/>
        <w:ind w:firstLine="420" w:firstLineChars="200"/>
        <w:jc w:val="center"/>
      </w:pPr>
      <w:r>
        <w:drawing>
          <wp:inline distT="0" distB="0" distL="114300" distR="114300">
            <wp:extent cx="4454525" cy="2520315"/>
            <wp:effectExtent l="0" t="0" r="10795" b="9525"/>
            <wp:docPr id="22" name="图片 22" descr="856a6cb359898880ba1bf0ef6d9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56a6cb359898880ba1bf0ef6d92060"/>
                    <pic:cNvPicPr>
                      <a:picLocks noChangeAspect="1"/>
                    </pic:cNvPicPr>
                  </pic:nvPicPr>
                  <pic:blipFill>
                    <a:blip r:embed="rId317"/>
                    <a:stretch>
                      <a:fillRect/>
                    </a:stretch>
                  </pic:blipFill>
                  <pic:spPr>
                    <a:xfrm>
                      <a:off x="0" y="0"/>
                      <a:ext cx="4454525" cy="2520315"/>
                    </a:xfrm>
                    <a:prstGeom prst="rect">
                      <a:avLst/>
                    </a:prstGeom>
                  </pic:spPr>
                </pic:pic>
              </a:graphicData>
            </a:graphic>
          </wp:inline>
        </w:drawing>
      </w:r>
    </w:p>
    <w:p>
      <w:pPr>
        <w:widowControl/>
        <w:spacing w:line="360" w:lineRule="auto"/>
        <w:ind w:firstLine="420" w:firstLineChars="200"/>
        <w:jc w:val="center"/>
        <w:rPr>
          <w:rFonts w:eastAsia="黑体"/>
          <w:color w:val="000000"/>
          <w:kern w:val="0"/>
          <w:szCs w:val="21"/>
          <w:lang w:bidi="ar"/>
        </w:rPr>
      </w:pPr>
      <w:r>
        <w:rPr>
          <w:rFonts w:eastAsia="黑体"/>
          <w:color w:val="000000"/>
          <w:kern w:val="0"/>
          <w:szCs w:val="21"/>
          <w:lang w:bidi="ar"/>
        </w:rPr>
        <w:t>图3.2有效值全寿命退化曲线</w:t>
      </w:r>
    </w:p>
    <w:p>
      <w:pPr>
        <w:widowControl/>
        <w:spacing w:line="360" w:lineRule="auto"/>
        <w:ind w:firstLine="480" w:firstLineChars="200"/>
        <w:jc w:val="center"/>
        <w:rPr>
          <w:rFonts w:eastAsiaTheme="minorEastAsia"/>
          <w:color w:val="000000"/>
          <w:kern w:val="0"/>
          <w:sz w:val="24"/>
          <w:lang w:bidi="ar"/>
        </w:rPr>
      </w:pPr>
      <w:r>
        <w:rPr>
          <w:rFonts w:eastAsiaTheme="minorEastAsia"/>
          <w:color w:val="000000"/>
          <w:kern w:val="0"/>
          <w:sz w:val="24"/>
          <w:lang w:bidi="ar"/>
        </w:rPr>
        <w:drawing>
          <wp:inline distT="0" distB="0" distL="114300" distR="114300">
            <wp:extent cx="4468495" cy="2520315"/>
            <wp:effectExtent l="0" t="0" r="12065" b="9525"/>
            <wp:docPr id="23" name="图片 23" descr="4ca89a91fbb9fab7a7a2f297b557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ca89a91fbb9fab7a7a2f297b557a07"/>
                    <pic:cNvPicPr>
                      <a:picLocks noChangeAspect="1"/>
                    </pic:cNvPicPr>
                  </pic:nvPicPr>
                  <pic:blipFill>
                    <a:blip r:embed="rId318"/>
                    <a:stretch>
                      <a:fillRect/>
                    </a:stretch>
                  </pic:blipFill>
                  <pic:spPr>
                    <a:xfrm>
                      <a:off x="0" y="0"/>
                      <a:ext cx="4468495" cy="2520315"/>
                    </a:xfrm>
                    <a:prstGeom prst="rect">
                      <a:avLst/>
                    </a:prstGeom>
                  </pic:spPr>
                </pic:pic>
              </a:graphicData>
            </a:graphic>
          </wp:inline>
        </w:drawing>
      </w:r>
    </w:p>
    <w:p>
      <w:pPr>
        <w:widowControl/>
        <w:spacing w:line="360" w:lineRule="auto"/>
        <w:ind w:firstLine="420" w:firstLineChars="200"/>
        <w:jc w:val="center"/>
        <w:rPr>
          <w:rFonts w:eastAsia="黑体"/>
          <w:color w:val="000000"/>
          <w:kern w:val="0"/>
          <w:szCs w:val="21"/>
          <w:lang w:bidi="ar"/>
        </w:rPr>
      </w:pPr>
      <w:r>
        <w:rPr>
          <w:rFonts w:eastAsia="黑体"/>
          <w:color w:val="000000"/>
          <w:kern w:val="0"/>
          <w:szCs w:val="21"/>
          <w:lang w:bidi="ar"/>
        </w:rPr>
        <w:t>图3.3</w:t>
      </w:r>
      <w:r>
        <w:rPr>
          <w:rFonts w:hint="eastAsia" w:eastAsia="黑体"/>
          <w:color w:val="000000"/>
          <w:kern w:val="0"/>
          <w:szCs w:val="21"/>
          <w:lang w:bidi="ar"/>
        </w:rPr>
        <w:t>新型劣化指标</w:t>
      </w:r>
      <w:r>
        <w:rPr>
          <w:rFonts w:eastAsia="黑体"/>
          <w:color w:val="000000"/>
          <w:kern w:val="0"/>
          <w:szCs w:val="21"/>
          <w:lang w:bidi="ar"/>
        </w:rPr>
        <w:t>全寿命变</w:t>
      </w:r>
      <w:r>
        <w:rPr>
          <w:rFonts w:hint="eastAsia" w:eastAsia="黑体"/>
          <w:color w:val="000000"/>
          <w:kern w:val="0"/>
          <w:szCs w:val="21"/>
          <w:lang w:bidi="ar"/>
        </w:rPr>
        <w:t>化</w:t>
      </w:r>
      <w:r>
        <w:rPr>
          <w:rFonts w:eastAsia="黑体"/>
          <w:color w:val="000000"/>
          <w:kern w:val="0"/>
          <w:szCs w:val="21"/>
          <w:lang w:bidi="ar"/>
        </w:rPr>
        <w:t>曲线</w:t>
      </w:r>
    </w:p>
    <w:p>
      <w:pPr>
        <w:pStyle w:val="5"/>
        <w:ind w:firstLine="480"/>
        <w:rPr>
          <w:rFonts w:cs="Times New Roman" w:eastAsiaTheme="minorEastAsia"/>
          <w:color w:val="000000"/>
          <w:kern w:val="0"/>
          <w:lang w:bidi="ar"/>
        </w:rPr>
      </w:pPr>
      <w:r>
        <w:rPr>
          <w:rFonts w:hint="eastAsia" w:cs="Times New Roman" w:eastAsiaTheme="minorEastAsia"/>
          <w:color w:val="000000"/>
          <w:kern w:val="0"/>
          <w:lang w:bidi="ar"/>
        </w:rPr>
        <w:t>图3.2和图3.3</w:t>
      </w:r>
      <w:r>
        <w:rPr>
          <w:rFonts w:cs="Times New Roman" w:eastAsiaTheme="minorEastAsia"/>
          <w:color w:val="000000"/>
          <w:kern w:val="0"/>
          <w:lang w:bidi="ar"/>
        </w:rPr>
        <w:t>分别展示了由有效值和</w:t>
      </w:r>
      <w:r>
        <w:rPr>
          <w:rFonts w:hint="eastAsia" w:cs="Times New Roman" w:eastAsiaTheme="minorEastAsia"/>
          <w:color w:val="000000"/>
          <w:kern w:val="0"/>
          <w:lang w:bidi="ar"/>
        </w:rPr>
        <w:t>深度学习自适应</w:t>
      </w:r>
      <w:r>
        <w:rPr>
          <w:rFonts w:cs="Times New Roman" w:eastAsiaTheme="minorEastAsia"/>
          <w:color w:val="000000"/>
          <w:kern w:val="0"/>
          <w:lang w:bidi="ar"/>
        </w:rPr>
        <w:t>提取的特征值</w:t>
      </w:r>
      <w:r>
        <w:rPr>
          <w:rFonts w:hint="eastAsia" w:cs="Times New Roman" w:eastAsiaTheme="minorEastAsia"/>
          <w:color w:val="000000"/>
          <w:kern w:val="0"/>
          <w:lang w:bidi="ar"/>
        </w:rPr>
        <w:t>所描述的</w:t>
      </w:r>
      <w:r>
        <w:rPr>
          <w:rFonts w:cs="Times New Roman" w:eastAsiaTheme="minorEastAsia"/>
          <w:color w:val="000000"/>
          <w:kern w:val="0"/>
          <w:lang w:bidi="ar"/>
        </w:rPr>
        <w:t>滚动轴承的退化过程，</w:t>
      </w:r>
      <w:r>
        <w:rPr>
          <w:rFonts w:hint="eastAsia" w:cs="Times New Roman" w:eastAsiaTheme="minorEastAsia"/>
          <w:color w:val="000000"/>
          <w:kern w:val="0"/>
          <w:lang w:bidi="ar"/>
        </w:rPr>
        <w:t>其中有效值曲线的</w:t>
      </w:r>
      <w:r>
        <w:rPr>
          <w:rFonts w:cs="Times New Roman" w:eastAsiaTheme="minorEastAsia"/>
          <w:color w:val="000000"/>
          <w:kern w:val="0"/>
          <w:lang w:bidi="ar"/>
        </w:rPr>
        <w:t>失效阈值选为5，特征值</w:t>
      </w:r>
      <w:r>
        <w:rPr>
          <w:rFonts w:hint="eastAsia" w:cs="Times New Roman" w:eastAsiaTheme="minorEastAsia"/>
          <w:color w:val="000000"/>
          <w:kern w:val="0"/>
          <w:lang w:bidi="ar"/>
        </w:rPr>
        <w:t>则</w:t>
      </w:r>
      <w:r>
        <w:rPr>
          <w:rFonts w:cs="Times New Roman" w:eastAsiaTheme="minorEastAsia"/>
          <w:color w:val="000000"/>
          <w:kern w:val="0"/>
          <w:lang w:bidi="ar"/>
        </w:rPr>
        <w:t>选为1.5</w:t>
      </w:r>
      <w:r>
        <w:rPr>
          <w:rFonts w:hint="eastAsia" w:cs="Times New Roman" w:eastAsiaTheme="minorEastAsia"/>
          <w:color w:val="000000"/>
          <w:kern w:val="0"/>
          <w:lang w:bidi="ar"/>
        </w:rPr>
        <w:t>。</w:t>
      </w:r>
      <w:r>
        <w:rPr>
          <w:rFonts w:cs="Times New Roman" w:eastAsiaTheme="minorEastAsia"/>
          <w:color w:val="000000"/>
          <w:kern w:val="0"/>
          <w:lang w:bidi="ar"/>
        </w:rPr>
        <w:t>确定失效点为第277个点，在该点之后，</w:t>
      </w:r>
      <w:r>
        <w:rPr>
          <w:rFonts w:hint="eastAsia" w:cs="Times New Roman" w:eastAsiaTheme="minorEastAsia"/>
          <w:color w:val="000000"/>
          <w:kern w:val="0"/>
          <w:lang w:val="en-US" w:eastAsia="zh-CN" w:bidi="ar"/>
        </w:rPr>
        <w:t>轴承开始失效</w:t>
      </w:r>
      <w:r>
        <w:rPr>
          <w:rFonts w:cs="Times New Roman" w:eastAsiaTheme="minorEastAsia"/>
          <w:color w:val="000000"/>
          <w:kern w:val="0"/>
          <w:lang w:bidi="ar"/>
        </w:rPr>
        <w:t>，并最终在第300个点处</w:t>
      </w:r>
      <w:r>
        <w:rPr>
          <w:rFonts w:hint="eastAsia" w:cs="Times New Roman" w:eastAsiaTheme="minorEastAsia"/>
          <w:color w:val="000000"/>
          <w:kern w:val="0"/>
          <w:lang w:bidi="ar"/>
        </w:rPr>
        <w:t>发生</w:t>
      </w:r>
      <w:r>
        <w:rPr>
          <w:rFonts w:cs="Times New Roman" w:eastAsiaTheme="minorEastAsia"/>
          <w:color w:val="000000"/>
          <w:kern w:val="0"/>
          <w:lang w:bidi="ar"/>
        </w:rPr>
        <w:t>损坏。</w:t>
      </w:r>
    </w:p>
    <w:p>
      <w:pPr>
        <w:pStyle w:val="5"/>
        <w:ind w:firstLine="480"/>
        <w:rPr>
          <w:rFonts w:cs="Times New Roman" w:eastAsiaTheme="minorEastAsia"/>
          <w:color w:val="000000"/>
          <w:kern w:val="0"/>
          <w:lang w:bidi="ar"/>
        </w:rPr>
      </w:pPr>
      <w:r>
        <w:rPr>
          <w:rFonts w:cs="Times New Roman" w:eastAsiaTheme="minorEastAsia"/>
          <w:color w:val="000000"/>
          <w:kern w:val="0"/>
          <w:lang w:bidi="ar"/>
        </w:rPr>
        <w:t>由四参数指数模型分别对有效值和特征值进行最小二乘拟合结果如</w:t>
      </w:r>
      <w:r>
        <w:rPr>
          <w:rFonts w:cs="Times New Roman" w:eastAsiaTheme="minorEastAsia"/>
          <w:kern w:val="0"/>
          <w:lang w:bidi="ar"/>
        </w:rPr>
        <w:t>图3.4</w:t>
      </w:r>
      <w:r>
        <w:rPr>
          <w:rFonts w:cs="Times New Roman" w:eastAsiaTheme="minorEastAsia"/>
          <w:color w:val="000000"/>
          <w:kern w:val="0"/>
          <w:lang w:bidi="ar"/>
        </w:rPr>
        <w:t>所示，可看出四参数指数模型能够较好的拟合有效值和特征值在轴承全寿命过程中的趋势。</w:t>
      </w:r>
    </w:p>
    <w:p>
      <w:pPr>
        <w:pStyle w:val="5"/>
        <w:ind w:firstLine="480"/>
        <w:jc w:val="center"/>
        <w:rPr>
          <w:rFonts w:cs="Times New Roman" w:eastAsiaTheme="minorEastAsia"/>
          <w:color w:val="000000"/>
          <w:kern w:val="0"/>
          <w:lang w:bidi="ar"/>
        </w:rPr>
      </w:pPr>
      <w:r>
        <w:rPr>
          <w:rFonts w:cs="Times New Roman" w:eastAsiaTheme="minorEastAsia"/>
          <w:color w:val="000000"/>
          <w:kern w:val="0"/>
          <w:lang w:bidi="ar"/>
        </w:rPr>
        <w:drawing>
          <wp:inline distT="0" distB="0" distL="114300" distR="114300">
            <wp:extent cx="4685665" cy="1800225"/>
            <wp:effectExtent l="0" t="0" r="8255" b="13335"/>
            <wp:docPr id="25" name="图片 25" descr="f79af2cc5513554a409aaa61824d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79af2cc5513554a409aaa61824d825"/>
                    <pic:cNvPicPr>
                      <a:picLocks noChangeAspect="1"/>
                    </pic:cNvPicPr>
                  </pic:nvPicPr>
                  <pic:blipFill>
                    <a:blip r:embed="rId319"/>
                    <a:stretch>
                      <a:fillRect/>
                    </a:stretch>
                  </pic:blipFill>
                  <pic:spPr>
                    <a:xfrm>
                      <a:off x="0" y="0"/>
                      <a:ext cx="4685665" cy="1800225"/>
                    </a:xfrm>
                    <a:prstGeom prst="rect">
                      <a:avLst/>
                    </a:prstGeom>
                  </pic:spPr>
                </pic:pic>
              </a:graphicData>
            </a:graphic>
          </wp:inline>
        </w:drawing>
      </w:r>
    </w:p>
    <w:p>
      <w:pPr>
        <w:pStyle w:val="5"/>
        <w:ind w:firstLine="480"/>
        <w:jc w:val="center"/>
        <w:rPr>
          <w:rFonts w:cs="Times New Roman" w:eastAsiaTheme="minorEastAsia"/>
          <w:color w:val="000000"/>
          <w:kern w:val="0"/>
          <w:lang w:bidi="ar"/>
        </w:rPr>
      </w:pPr>
      <w:r>
        <w:rPr>
          <w:rFonts w:cs="Times New Roman" w:eastAsiaTheme="minorEastAsia"/>
          <w:color w:val="000000"/>
          <w:kern w:val="0"/>
          <w:lang w:bidi="ar"/>
        </w:rPr>
        <w:drawing>
          <wp:inline distT="0" distB="0" distL="114300" distR="114300">
            <wp:extent cx="4722495" cy="1800225"/>
            <wp:effectExtent l="0" t="0" r="1905" b="13335"/>
            <wp:docPr id="26" name="图片 26" descr="82d2381c7dde1b2765a56d37266d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2d2381c7dde1b2765a56d37266dfbf"/>
                    <pic:cNvPicPr>
                      <a:picLocks noChangeAspect="1"/>
                    </pic:cNvPicPr>
                  </pic:nvPicPr>
                  <pic:blipFill>
                    <a:blip r:embed="rId320"/>
                    <a:stretch>
                      <a:fillRect/>
                    </a:stretch>
                  </pic:blipFill>
                  <pic:spPr>
                    <a:xfrm>
                      <a:off x="0" y="0"/>
                      <a:ext cx="4722495" cy="1800225"/>
                    </a:xfrm>
                    <a:prstGeom prst="rect">
                      <a:avLst/>
                    </a:prstGeom>
                  </pic:spPr>
                </pic:pic>
              </a:graphicData>
            </a:graphic>
          </wp:inline>
        </w:drawing>
      </w:r>
    </w:p>
    <w:p>
      <w:pPr>
        <w:pStyle w:val="5"/>
        <w:ind w:firstLine="420"/>
        <w:jc w:val="center"/>
        <w:rPr>
          <w:rFonts w:eastAsia="黑体" w:cs="Times New Roman"/>
          <w:color w:val="FF0000"/>
          <w:kern w:val="0"/>
          <w:sz w:val="21"/>
          <w:szCs w:val="21"/>
          <w:lang w:bidi="ar"/>
        </w:rPr>
      </w:pPr>
      <w:r>
        <w:rPr>
          <w:rFonts w:eastAsia="黑体" w:cs="Times New Roman"/>
          <w:kern w:val="0"/>
          <w:sz w:val="21"/>
          <w:szCs w:val="21"/>
          <w:lang w:bidi="ar"/>
        </w:rPr>
        <w:t>图3.4有效值和特征值的指数模型拟合</w:t>
      </w:r>
    </w:p>
    <w:p>
      <w:pPr>
        <w:ind w:firstLine="480" w:firstLineChars="200"/>
        <w:textAlignment w:val="center"/>
        <w:rPr>
          <w:rFonts w:eastAsiaTheme="minorEastAsia"/>
          <w:sz w:val="24"/>
          <w:szCs w:val="32"/>
        </w:rPr>
      </w:pPr>
      <w:r>
        <w:rPr>
          <w:rFonts w:eastAsiaTheme="minorEastAsia"/>
          <w:sz w:val="24"/>
          <w:szCs w:val="32"/>
        </w:rPr>
        <w:t>假定滚动轴承的有效值与特征值的变化规律符合四参数指数方程：</w:t>
      </w:r>
      <w:r>
        <w:rPr>
          <w:rFonts w:eastAsiaTheme="minorEastAsia"/>
          <w:sz w:val="24"/>
          <w:szCs w:val="32"/>
        </w:rPr>
        <w:object>
          <v:shape id="_x0000_i1184" o:spt="75" type="#_x0000_t75" style="height:18pt;width:88.2pt;" o:ole="t" filled="f" o:preferrelative="t" stroked="f" coordsize="21600,21600">
            <v:path/>
            <v:fill on="f" focussize="0,0"/>
            <v:stroke on="f" joinstyle="miter"/>
            <v:imagedata r:id="rId322" o:title=""/>
            <o:lock v:ext="edit" aspectratio="f"/>
            <w10:wrap type="none"/>
            <w10:anchorlock/>
          </v:shape>
          <o:OLEObject Type="Embed" ProgID="Equation.DSMT4" ShapeID="_x0000_i1184" DrawAspect="Content" ObjectID="_1468075884" r:id="rId321">
            <o:LockedField>false</o:LockedField>
          </o:OLEObject>
        </w:object>
      </w:r>
      <w:r>
        <w:rPr>
          <w:rFonts w:eastAsiaTheme="minorEastAsia"/>
          <w:sz w:val="24"/>
          <w:szCs w:val="32"/>
        </w:rPr>
        <w:t>，式中为</w:t>
      </w:r>
      <w:r>
        <w:rPr>
          <w:rFonts w:eastAsiaTheme="minorEastAsia"/>
          <w:sz w:val="24"/>
          <w:szCs w:val="32"/>
        </w:rPr>
        <w:object>
          <v:shape id="_x0000_i1185" o:spt="75" type="#_x0000_t75" style="height:12.6pt;width:7.2pt;" o:ole="t" filled="f" o:preferrelative="t" stroked="f" coordsize="21600,21600">
            <v:path/>
            <v:fill on="f" focussize="0,0"/>
            <v:stroke on="f" joinstyle="miter"/>
            <v:imagedata r:id="rId324" o:title=""/>
            <o:lock v:ext="edit" aspectratio="f"/>
            <w10:wrap type="none"/>
            <w10:anchorlock/>
          </v:shape>
          <o:OLEObject Type="Embed" ProgID="Equation.DSMT4" ShapeID="_x0000_i1185" DrawAspect="Content" ObjectID="_1468075885" r:id="rId323">
            <o:LockedField>false</o:LockedField>
          </o:OLEObject>
        </w:object>
      </w:r>
      <w:r>
        <w:rPr>
          <w:rFonts w:eastAsiaTheme="minorEastAsia"/>
          <w:sz w:val="24"/>
          <w:szCs w:val="32"/>
        </w:rPr>
        <w:t>时间步，</w:t>
      </w:r>
      <w:r>
        <w:rPr>
          <w:rFonts w:eastAsiaTheme="minorEastAsia"/>
          <w:sz w:val="24"/>
          <w:szCs w:val="32"/>
        </w:rPr>
        <w:object>
          <v:shape id="_x0000_i1186" o:spt="75" type="#_x0000_t75" style="height:10.8pt;width:10.2pt;" o:ole="t" filled="f" o:preferrelative="t" stroked="f" coordsize="21600,21600">
            <v:path/>
            <v:fill on="f" focussize="0,0"/>
            <v:stroke on="f" joinstyle="miter"/>
            <v:imagedata r:id="rId326" o:title=""/>
            <o:lock v:ext="edit" aspectratio="f"/>
            <w10:wrap type="none"/>
            <w10:anchorlock/>
          </v:shape>
          <o:OLEObject Type="Embed" ProgID="Equation.DSMT4" ShapeID="_x0000_i1186" DrawAspect="Content" ObjectID="_1468075886" r:id="rId325">
            <o:LockedField>false</o:LockedField>
          </o:OLEObject>
        </w:object>
      </w:r>
      <w:r>
        <w:rPr>
          <w:rFonts w:eastAsiaTheme="minorEastAsia"/>
          <w:sz w:val="24"/>
          <w:szCs w:val="32"/>
        </w:rPr>
        <w:t>，</w:t>
      </w:r>
      <w:r>
        <w:rPr>
          <w:rFonts w:eastAsiaTheme="minorEastAsia"/>
          <w:sz w:val="24"/>
          <w:szCs w:val="32"/>
        </w:rPr>
        <w:object>
          <v:shape id="_x0000_i1187" o:spt="75" type="#_x0000_t75" style="height:13.8pt;width:10.2pt;" o:ole="t" filled="f" o:preferrelative="t" stroked="f" coordsize="21600,21600">
            <v:path/>
            <v:fill on="f" focussize="0,0"/>
            <v:stroke on="f" joinstyle="miter"/>
            <v:imagedata r:id="rId328" o:title=""/>
            <o:lock v:ext="edit" aspectratio="f"/>
            <w10:wrap type="none"/>
            <w10:anchorlock/>
          </v:shape>
          <o:OLEObject Type="Embed" ProgID="Equation.DSMT4" ShapeID="_x0000_i1187" DrawAspect="Content" ObjectID="_1468075887" r:id="rId327">
            <o:LockedField>false</o:LockedField>
          </o:OLEObject>
        </w:object>
      </w:r>
      <w:r>
        <w:rPr>
          <w:rFonts w:eastAsiaTheme="minorEastAsia"/>
          <w:sz w:val="24"/>
          <w:szCs w:val="32"/>
        </w:rPr>
        <w:t>，</w:t>
      </w:r>
      <w:r>
        <w:rPr>
          <w:rFonts w:eastAsiaTheme="minorEastAsia"/>
          <w:sz w:val="24"/>
          <w:szCs w:val="32"/>
        </w:rPr>
        <w:object>
          <v:shape id="_x0000_i1188" o:spt="75" type="#_x0000_t75" style="height:10.8pt;width:9pt;" o:ole="t" filled="f" o:preferrelative="t" stroked="f" coordsize="21600,21600">
            <v:path/>
            <v:fill on="f" focussize="0,0"/>
            <v:stroke on="f" joinstyle="miter"/>
            <v:imagedata r:id="rId330" o:title=""/>
            <o:lock v:ext="edit" aspectratio="f"/>
            <w10:wrap type="none"/>
            <w10:anchorlock/>
          </v:shape>
          <o:OLEObject Type="Embed" ProgID="Equation.DSMT4" ShapeID="_x0000_i1188" DrawAspect="Content" ObjectID="_1468075888" r:id="rId329">
            <o:LockedField>false</o:LockedField>
          </o:OLEObject>
        </w:object>
      </w:r>
      <w:r>
        <w:rPr>
          <w:rFonts w:eastAsiaTheme="minorEastAsia"/>
          <w:sz w:val="24"/>
          <w:szCs w:val="32"/>
        </w:rPr>
        <w:t>，</w:t>
      </w:r>
      <w:r>
        <w:rPr>
          <w:rFonts w:eastAsiaTheme="minorEastAsia"/>
          <w:sz w:val="24"/>
          <w:szCs w:val="32"/>
        </w:rPr>
        <w:object>
          <v:shape id="_x0000_i1189" o:spt="75" type="#_x0000_t75" style="height:13.8pt;width:10.8pt;" o:ole="t" filled="f" o:preferrelative="t" stroked="f" coordsize="21600,21600">
            <v:path/>
            <v:fill on="f" focussize="0,0"/>
            <v:stroke on="f" joinstyle="miter"/>
            <v:imagedata r:id="rId332" o:title=""/>
            <o:lock v:ext="edit" aspectratio="f"/>
            <w10:wrap type="none"/>
            <w10:anchorlock/>
          </v:shape>
          <o:OLEObject Type="Embed" ProgID="Equation.DSMT4" ShapeID="_x0000_i1189" DrawAspect="Content" ObjectID="_1468075889" r:id="rId331">
            <o:LockedField>false</o:LockedField>
          </o:OLEObject>
        </w:object>
      </w:r>
      <w:r>
        <w:rPr>
          <w:rFonts w:eastAsiaTheme="minorEastAsia"/>
          <w:sz w:val="24"/>
          <w:szCs w:val="32"/>
        </w:rPr>
        <w:t>含有噪声，噪声拟定为高斯白噪声，均值为0，方差未知。那么预测模型的状态向量为：</w:t>
      </w:r>
      <w:r>
        <w:rPr>
          <w:rFonts w:eastAsiaTheme="minorEastAsia"/>
          <w:sz w:val="24"/>
          <w:szCs w:val="32"/>
        </w:rPr>
        <w:object>
          <v:shape id="_x0000_i1190" o:spt="75" type="#_x0000_t75" style="height:18pt;width:132pt;" o:ole="t" filled="f" o:preferrelative="t" stroked="f" coordsize="21600,21600">
            <v:path/>
            <v:fill on="f" focussize="0,0"/>
            <v:stroke on="f" joinstyle="miter"/>
            <v:imagedata r:id="rId334" o:title=""/>
            <o:lock v:ext="edit" aspectratio="f"/>
            <w10:wrap type="none"/>
            <w10:anchorlock/>
          </v:shape>
          <o:OLEObject Type="Embed" ProgID="Equation.DSMT4" ShapeID="_x0000_i1190" DrawAspect="Content" ObjectID="_1468075890" r:id="rId333">
            <o:LockedField>false</o:LockedField>
          </o:OLEObject>
        </w:object>
      </w:r>
      <w:r>
        <w:rPr>
          <w:rFonts w:eastAsiaTheme="minorEastAsia"/>
          <w:sz w:val="24"/>
          <w:szCs w:val="32"/>
        </w:rPr>
        <w:t>，</w:t>
      </w:r>
    </w:p>
    <w:p>
      <w:pPr>
        <w:pStyle w:val="5"/>
        <w:ind w:firstLine="480"/>
        <w:rPr>
          <w:rFonts w:cs="Times New Roman" w:eastAsiaTheme="minorEastAsia"/>
          <w:kern w:val="0"/>
          <w:position w:val="-10"/>
          <w:lang w:bidi="ar"/>
        </w:rPr>
      </w:pPr>
      <w:r>
        <w:rPr>
          <w:rFonts w:cs="Times New Roman" w:eastAsiaTheme="minorEastAsia"/>
          <w:kern w:val="0"/>
          <w:position w:val="-10"/>
          <w:lang w:bidi="ar"/>
        </w:rPr>
        <w:t>状态方程为：</w:t>
      </w:r>
    </w:p>
    <w:p>
      <w:pPr>
        <w:pStyle w:val="66"/>
        <w:rPr>
          <w:rFonts w:cs="Times New Roman" w:eastAsiaTheme="minorEastAsia"/>
          <w:color w:val="FF0000"/>
          <w:kern w:val="0"/>
          <w:position w:val="-10"/>
          <w:lang w:bidi="ar"/>
        </w:rPr>
      </w:pPr>
      <w:r>
        <w:tab/>
      </w:r>
      <w:r>
        <w:rPr>
          <w:position w:val="-68"/>
        </w:rPr>
        <w:object>
          <v:shape id="_x0000_i1191" o:spt="75" type="#_x0000_t75" style="height:73.8pt;width:183pt;" o:ole="t" filled="f" o:preferrelative="t" stroked="f" coordsize="21600,21600">
            <v:path/>
            <v:fill on="f" focussize="0,0"/>
            <v:stroke on="f" joinstyle="miter"/>
            <v:imagedata r:id="rId336" o:title=""/>
            <o:lock v:ext="edit" aspectratio="t"/>
            <w10:wrap type="none"/>
            <w10:anchorlock/>
          </v:shape>
          <o:OLEObject Type="Embed" ProgID="Equation.DSMT4" ShapeID="_x0000_i1191" DrawAspect="Content" ObjectID="_1468075891" r:id="rId335">
            <o:LockedField>false</o:LockedField>
          </o:OLEObject>
        </w:object>
      </w:r>
      <w:r>
        <w:tab/>
      </w:r>
      <w:r>
        <w:rPr>
          <w:rFonts w:hint="eastAsia"/>
        </w:rPr>
        <w:t>（3</w:t>
      </w:r>
      <w:r>
        <w:t>-10</w:t>
      </w:r>
      <w:r>
        <w:rPr>
          <w:rFonts w:hint="eastAsia"/>
        </w:rPr>
        <w:t>）</w:t>
      </w:r>
    </w:p>
    <w:p>
      <w:pPr>
        <w:pStyle w:val="5"/>
        <w:ind w:firstLine="480"/>
        <w:rPr>
          <w:rFonts w:cs="Times New Roman" w:eastAsiaTheme="minorEastAsia"/>
          <w:color w:val="000000"/>
          <w:kern w:val="0"/>
          <w:position w:val="-10"/>
          <w:lang w:bidi="ar"/>
        </w:rPr>
      </w:pPr>
      <w:r>
        <w:rPr>
          <w:rFonts w:cs="Times New Roman" w:eastAsiaTheme="minorEastAsia"/>
          <w:color w:val="000000"/>
          <w:kern w:val="0"/>
          <w:position w:val="-10"/>
          <w:lang w:bidi="ar"/>
        </w:rPr>
        <w:t>观测方程为：</w:t>
      </w:r>
    </w:p>
    <w:p>
      <w:pPr>
        <w:pStyle w:val="66"/>
        <w:rPr>
          <w:rFonts w:cs="Times New Roman"/>
        </w:rPr>
      </w:pPr>
      <w:r>
        <w:rPr>
          <w:rFonts w:cs="Times New Roman"/>
        </w:rPr>
        <w:tab/>
      </w:r>
      <w:r>
        <w:rPr>
          <w:rFonts w:cs="Times New Roman"/>
          <w:position w:val="-12"/>
        </w:rPr>
        <w:object>
          <v:shape id="_x0000_i1192" o:spt="75" type="#_x0000_t75" style="height:19.2pt;width:253.2pt;" o:ole="t" filled="f" o:preferrelative="t" stroked="f" coordsize="21600,21600">
            <v:path/>
            <v:fill on="f" focussize="0,0"/>
            <v:stroke on="f" joinstyle="miter"/>
            <v:imagedata r:id="rId338" o:title=""/>
            <o:lock v:ext="edit" aspectratio="f"/>
            <w10:wrap type="none"/>
            <w10:anchorlock/>
          </v:shape>
          <o:OLEObject Type="Embed" ProgID="Equation.DSMT4" ShapeID="_x0000_i1192" DrawAspect="Content" ObjectID="_1468075892" r:id="rId337">
            <o:LockedField>false</o:LockedField>
          </o:OLEObject>
        </w:object>
      </w:r>
      <w:r>
        <w:rPr>
          <w:rFonts w:cs="Times New Roman"/>
        </w:rPr>
        <w:tab/>
      </w:r>
      <w:r>
        <w:rPr>
          <w:rFonts w:cs="Times New Roman"/>
        </w:rPr>
        <w:t>（3-11）</w:t>
      </w:r>
    </w:p>
    <w:p>
      <w:pPr>
        <w:pStyle w:val="5"/>
        <w:ind w:firstLine="480"/>
        <w:rPr>
          <w:rFonts w:cs="Times New Roman" w:eastAsiaTheme="minorEastAsia"/>
          <w:color w:val="000000"/>
          <w:kern w:val="0"/>
          <w:lang w:bidi="ar"/>
        </w:rPr>
      </w:pPr>
      <w:r>
        <w:rPr>
          <w:rFonts w:cs="Times New Roman" w:eastAsiaTheme="minorEastAsia"/>
          <w:color w:val="000000"/>
          <w:kern w:val="0"/>
          <w:lang w:bidi="ar"/>
        </w:rPr>
        <w:t>从第220</w:t>
      </w:r>
      <w:r>
        <w:rPr>
          <w:rFonts w:hint="eastAsia" w:cs="Times New Roman" w:eastAsiaTheme="minorEastAsia"/>
          <w:color w:val="000000"/>
          <w:kern w:val="0"/>
          <w:lang w:val="en-US" w:eastAsia="zh-CN" w:bidi="ar"/>
        </w:rPr>
        <w:t>时刻</w:t>
      </w:r>
      <w:bookmarkStart w:id="70" w:name="_GoBack"/>
      <w:bookmarkEnd w:id="70"/>
      <w:r>
        <w:rPr>
          <w:rFonts w:cs="Times New Roman" w:eastAsiaTheme="minorEastAsia"/>
          <w:color w:val="000000"/>
          <w:kern w:val="0"/>
          <w:lang w:bidi="ar"/>
        </w:rPr>
        <w:t>开始预测，选择从1时刻（轴承初始时刻）到该时刻前的所有特征值进行</w:t>
      </w:r>
      <w:r>
        <w:rPr>
          <w:rFonts w:hint="eastAsia" w:cs="Times New Roman" w:eastAsiaTheme="minorEastAsia"/>
          <w:color w:val="000000"/>
          <w:kern w:val="0"/>
          <w:lang w:val="en-US" w:eastAsia="zh-CN" w:bidi="ar"/>
        </w:rPr>
        <w:t>参数</w:t>
      </w:r>
      <w:r>
        <w:rPr>
          <w:rFonts w:cs="Times New Roman" w:eastAsiaTheme="minorEastAsia"/>
          <w:color w:val="000000"/>
          <w:kern w:val="0"/>
          <w:lang w:bidi="ar"/>
        </w:rPr>
        <w:t>拟合，得</w:t>
      </w:r>
      <w:r>
        <w:rPr>
          <w:rFonts w:hint="eastAsia" w:cs="Times New Roman" w:eastAsiaTheme="minorEastAsia"/>
          <w:color w:val="000000"/>
          <w:kern w:val="0"/>
          <w:lang w:val="en-US" w:eastAsia="zh-CN" w:bidi="ar"/>
        </w:rPr>
        <w:t>到</w:t>
      </w:r>
      <w:r>
        <w:rPr>
          <w:rFonts w:cs="Times New Roman" w:eastAsiaTheme="minorEastAsia"/>
          <w:color w:val="000000"/>
          <w:kern w:val="0"/>
          <w:lang w:bidi="ar"/>
        </w:rPr>
        <w:t>指数模型的初始参数</w:t>
      </w:r>
      <w:r>
        <w:rPr>
          <w:rFonts w:cs="Times New Roman" w:eastAsiaTheme="minorEastAsia"/>
          <w:color w:val="000000"/>
          <w:kern w:val="0"/>
          <w:position w:val="-12"/>
          <w:lang w:bidi="ar"/>
        </w:rPr>
        <w:object>
          <v:shape id="_x0000_i1193" o:spt="75" type="#_x0000_t75" style="height:18pt;width:13.2pt;" o:ole="t" filled="f" o:preferrelative="t" stroked="f" coordsize="21600,21600">
            <v:path/>
            <v:fill on="f" focussize="0,0"/>
            <v:stroke on="f" joinstyle="miter"/>
            <v:imagedata r:id="rId340" o:title=""/>
            <o:lock v:ext="edit" aspectratio="f"/>
            <w10:wrap type="none"/>
            <w10:anchorlock/>
          </v:shape>
          <o:OLEObject Type="Embed" ProgID="Equation.DSMT4" ShapeID="_x0000_i1193" DrawAspect="Content" ObjectID="_1468075893" r:id="rId339">
            <o:LockedField>false</o:LockedField>
          </o:OLEObject>
        </w:object>
      </w:r>
      <w:r>
        <w:rPr>
          <w:rFonts w:hint="eastAsia" w:cs="Times New Roman" w:eastAsiaTheme="minorEastAsia"/>
          <w:color w:val="000000"/>
          <w:kern w:val="0"/>
          <w:lang w:bidi="ar"/>
        </w:rPr>
        <w:t>，</w:t>
      </w:r>
      <w:r>
        <w:rPr>
          <w:rFonts w:cs="Times New Roman" w:eastAsiaTheme="minorEastAsia"/>
          <w:color w:val="000000"/>
          <w:kern w:val="0"/>
          <w:position w:val="-12"/>
          <w:lang w:bidi="ar"/>
        </w:rPr>
        <w:object>
          <v:shape id="_x0000_i1194" o:spt="75" type="#_x0000_t75" style="height:18pt;width:12pt;" o:ole="t" filled="f" o:preferrelative="t" stroked="f" coordsize="21600,21600">
            <v:path/>
            <v:fill on="f" focussize="0,0"/>
            <v:stroke on="f" joinstyle="miter"/>
            <v:imagedata r:id="rId342" o:title=""/>
            <o:lock v:ext="edit" aspectratio="f"/>
            <w10:wrap type="none"/>
            <w10:anchorlock/>
          </v:shape>
          <o:OLEObject Type="Embed" ProgID="Equation.DSMT4" ShapeID="_x0000_i1194" DrawAspect="Content" ObjectID="_1468075894" r:id="rId341">
            <o:LockedField>false</o:LockedField>
          </o:OLEObject>
        </w:object>
      </w:r>
      <w:r>
        <w:rPr>
          <w:rFonts w:hint="eastAsia" w:cs="Times New Roman" w:eastAsiaTheme="minorEastAsia"/>
          <w:color w:val="000000"/>
          <w:kern w:val="0"/>
          <w:lang w:bidi="ar"/>
        </w:rPr>
        <w:t>，</w:t>
      </w:r>
      <w:r>
        <w:rPr>
          <w:rFonts w:cs="Times New Roman" w:eastAsiaTheme="minorEastAsia"/>
          <w:color w:val="000000"/>
          <w:kern w:val="0"/>
          <w:position w:val="-12"/>
          <w:lang w:bidi="ar"/>
        </w:rPr>
        <w:object>
          <v:shape id="_x0000_i1195" o:spt="75" type="#_x0000_t75" style="height:18pt;width:12pt;" o:ole="t" filled="f" o:preferrelative="t" stroked="f" coordsize="21600,21600">
            <v:path/>
            <v:fill on="f" focussize="0,0"/>
            <v:stroke on="f" joinstyle="miter"/>
            <v:imagedata r:id="rId344" o:title=""/>
            <o:lock v:ext="edit" aspectratio="f"/>
            <w10:wrap type="none"/>
            <w10:anchorlock/>
          </v:shape>
          <o:OLEObject Type="Embed" ProgID="Equation.DSMT4" ShapeID="_x0000_i1195" DrawAspect="Content" ObjectID="_1468075895" r:id="rId343">
            <o:LockedField>false</o:LockedField>
          </o:OLEObject>
        </w:object>
      </w:r>
      <w:r>
        <w:rPr>
          <w:rFonts w:hint="eastAsia" w:cs="Times New Roman" w:eastAsiaTheme="minorEastAsia"/>
          <w:color w:val="000000"/>
          <w:kern w:val="0"/>
          <w:lang w:bidi="ar"/>
        </w:rPr>
        <w:t>，</w:t>
      </w:r>
      <w:r>
        <w:rPr>
          <w:rFonts w:cs="Times New Roman" w:eastAsiaTheme="minorEastAsia"/>
          <w:color w:val="000000"/>
          <w:kern w:val="0"/>
          <w:position w:val="-12"/>
          <w:lang w:bidi="ar"/>
        </w:rPr>
        <w:object>
          <v:shape id="_x0000_i1196" o:spt="75" type="#_x0000_t75" style="height:18pt;width:13.8pt;" o:ole="t" filled="f" o:preferrelative="t" stroked="f" coordsize="21600,21600">
            <v:path/>
            <v:fill on="f" focussize="0,0"/>
            <v:stroke on="f" joinstyle="miter"/>
            <v:imagedata r:id="rId346" o:title=""/>
            <o:lock v:ext="edit" aspectratio="f"/>
            <w10:wrap type="none"/>
            <w10:anchorlock/>
          </v:shape>
          <o:OLEObject Type="Embed" ProgID="Equation.DSMT4" ShapeID="_x0000_i1196" DrawAspect="Content" ObjectID="_1468075896" r:id="rId345">
            <o:LockedField>false</o:LockedField>
          </o:OLEObject>
        </w:object>
      </w:r>
      <w:r>
        <w:rPr>
          <w:rFonts w:cs="Times New Roman" w:eastAsiaTheme="minorEastAsia"/>
          <w:color w:val="000000"/>
          <w:kern w:val="0"/>
          <w:lang w:bidi="ar"/>
        </w:rPr>
        <w:t>。</w:t>
      </w:r>
      <w:r>
        <w:rPr>
          <w:rFonts w:hint="eastAsia" w:cs="Times New Roman" w:eastAsiaTheme="minorEastAsia"/>
          <w:color w:val="000000"/>
          <w:kern w:val="0"/>
          <w:lang w:val="en-US" w:eastAsia="zh-CN" w:bidi="ar"/>
        </w:rPr>
        <w:t>采用</w:t>
      </w:r>
      <w:r>
        <w:rPr>
          <w:rFonts w:cs="Times New Roman" w:eastAsiaTheme="minorEastAsia"/>
          <w:color w:val="000000"/>
          <w:kern w:val="0"/>
          <w:lang w:bidi="ar"/>
        </w:rPr>
        <w:t>粒子滤波算法预测220点后的特征值，</w:t>
      </w:r>
      <w:r>
        <w:rPr>
          <w:rFonts w:hint="eastAsia" w:cs="Times New Roman" w:eastAsiaTheme="minorEastAsia"/>
          <w:color w:val="000000"/>
          <w:kern w:val="0"/>
          <w:lang w:val="en-US" w:eastAsia="zh-CN" w:bidi="ar"/>
        </w:rPr>
        <w:t>待特征值大于</w:t>
      </w:r>
      <w:r>
        <w:rPr>
          <w:rFonts w:cs="Times New Roman" w:eastAsiaTheme="minorEastAsia"/>
          <w:color w:val="000000"/>
          <w:kern w:val="0"/>
          <w:lang w:bidi="ar"/>
        </w:rPr>
        <w:t>失效阈值（有效值5，特征值1.5）</w:t>
      </w:r>
      <w:r>
        <w:rPr>
          <w:rFonts w:hint="eastAsia" w:cs="Times New Roman" w:eastAsiaTheme="minorEastAsia"/>
          <w:color w:val="000000"/>
          <w:kern w:val="0"/>
          <w:lang w:val="en-US" w:eastAsia="zh-CN" w:bidi="ar"/>
        </w:rPr>
        <w:t>时</w:t>
      </w:r>
      <w:r>
        <w:rPr>
          <w:rFonts w:cs="Times New Roman" w:eastAsiaTheme="minorEastAsia"/>
          <w:color w:val="000000"/>
          <w:kern w:val="0"/>
          <w:lang w:bidi="ar"/>
        </w:rPr>
        <w:t>结束，</w:t>
      </w:r>
      <w:r>
        <w:rPr>
          <w:rFonts w:hint="eastAsia" w:cs="Times New Roman" w:eastAsiaTheme="minorEastAsia"/>
          <w:color w:val="000000"/>
          <w:kern w:val="0"/>
          <w:lang w:val="en-US" w:eastAsia="zh-CN" w:bidi="ar"/>
        </w:rPr>
        <w:t>得到</w:t>
      </w:r>
      <w:r>
        <w:rPr>
          <w:rFonts w:cs="Times New Roman" w:eastAsiaTheme="minorEastAsia"/>
          <w:color w:val="000000"/>
          <w:kern w:val="0"/>
          <w:lang w:bidi="ar"/>
        </w:rPr>
        <w:t>此刻的剩余寿命。</w:t>
      </w:r>
      <w:r>
        <w:rPr>
          <w:rFonts w:hint="eastAsia" w:cs="Times New Roman" w:eastAsiaTheme="minorEastAsia"/>
          <w:color w:val="000000"/>
          <w:kern w:val="0"/>
          <w:lang w:val="en-US" w:eastAsia="zh-CN" w:bidi="ar"/>
        </w:rPr>
        <w:t>得到下个时刻的振动信号后</w:t>
      </w:r>
      <w:r>
        <w:rPr>
          <w:rFonts w:cs="Times New Roman" w:eastAsiaTheme="minorEastAsia"/>
          <w:color w:val="000000"/>
          <w:kern w:val="0"/>
          <w:lang w:bidi="ar"/>
        </w:rPr>
        <w:t>，计算</w:t>
      </w:r>
      <w:r>
        <w:rPr>
          <w:rFonts w:hint="eastAsia" w:cs="Times New Roman" w:eastAsiaTheme="minorEastAsia"/>
          <w:color w:val="000000"/>
          <w:kern w:val="0"/>
          <w:lang w:bidi="ar"/>
        </w:rPr>
        <w:t>并</w:t>
      </w:r>
      <w:r>
        <w:rPr>
          <w:rFonts w:cs="Times New Roman" w:eastAsiaTheme="minorEastAsia"/>
          <w:color w:val="000000"/>
          <w:kern w:val="0"/>
          <w:lang w:bidi="ar"/>
        </w:rPr>
        <w:t>提取得到下一个时刻的有效值</w:t>
      </w:r>
      <w:r>
        <w:rPr>
          <w:rFonts w:hint="eastAsia" w:cs="Times New Roman" w:eastAsiaTheme="minorEastAsia"/>
          <w:color w:val="000000"/>
          <w:kern w:val="0"/>
          <w:lang w:bidi="ar"/>
        </w:rPr>
        <w:t>或</w:t>
      </w:r>
      <w:r>
        <w:rPr>
          <w:rFonts w:cs="Times New Roman" w:eastAsiaTheme="minorEastAsia"/>
          <w:color w:val="000000"/>
          <w:kern w:val="0"/>
          <w:lang w:bidi="ar"/>
        </w:rPr>
        <w:t>特征值，</w:t>
      </w:r>
      <w:r>
        <w:rPr>
          <w:rFonts w:hint="eastAsia" w:cs="Times New Roman" w:eastAsiaTheme="minorEastAsia"/>
          <w:color w:val="000000"/>
          <w:kern w:val="0"/>
          <w:lang w:val="en-US" w:eastAsia="zh-CN" w:bidi="ar"/>
        </w:rPr>
        <w:t>预测下一个时刻的剩余使用寿命</w:t>
      </w:r>
      <w:r>
        <w:rPr>
          <w:rFonts w:cs="Times New Roman" w:eastAsiaTheme="minorEastAsia"/>
          <w:color w:val="000000"/>
          <w:kern w:val="0"/>
          <w:lang w:bidi="ar"/>
        </w:rPr>
        <w:t>，直至观测的有效值/特征值大于失效阈值，结束预测。</w:t>
      </w:r>
    </w:p>
    <w:p>
      <w:pPr>
        <w:widowControl/>
        <w:spacing w:line="360" w:lineRule="auto"/>
        <w:ind w:firstLine="480" w:firstLineChars="200"/>
        <w:jc w:val="left"/>
        <w:rPr>
          <w:color w:val="000000"/>
          <w:kern w:val="0"/>
          <w:sz w:val="24"/>
          <w:lang w:bidi="ar"/>
        </w:rPr>
      </w:pPr>
      <w:r>
        <w:rPr>
          <w:color w:val="000000"/>
          <w:kern w:val="0"/>
          <w:sz w:val="24"/>
          <w:lang w:bidi="ar"/>
        </w:rPr>
        <w:t>在220-277预测时间步中，第</w:t>
      </w:r>
      <w:r>
        <w:rPr>
          <w:rFonts w:eastAsia="黑体"/>
          <w:color w:val="000000"/>
          <w:kern w:val="0"/>
          <w:sz w:val="24"/>
          <w:lang w:bidi="ar"/>
        </w:rPr>
        <w:t>261</w:t>
      </w:r>
      <w:r>
        <w:rPr>
          <w:color w:val="000000"/>
          <w:kern w:val="0"/>
          <w:sz w:val="24"/>
          <w:lang w:bidi="ar"/>
        </w:rPr>
        <w:t>个时间步的特征值预测结果如图3.5</w:t>
      </w:r>
      <w:r>
        <w:rPr>
          <w:rFonts w:hint="eastAsia"/>
          <w:color w:val="000000"/>
          <w:kern w:val="0"/>
          <w:sz w:val="24"/>
          <w:lang w:bidi="ar"/>
        </w:rPr>
        <w:t>所示</w:t>
      </w:r>
      <w:r>
        <w:rPr>
          <w:color w:val="000000"/>
          <w:kern w:val="0"/>
          <w:sz w:val="24"/>
          <w:lang w:bidi="ar"/>
        </w:rPr>
        <w:t>，图中</w:t>
      </w:r>
      <w:r>
        <w:rPr>
          <w:rFonts w:hint="eastAsia"/>
          <w:color w:val="000000"/>
          <w:kern w:val="0"/>
          <w:sz w:val="24"/>
          <w:lang w:val="en-US" w:eastAsia="zh-CN" w:bidi="ar"/>
        </w:rPr>
        <w:t>蓝线表示</w:t>
      </w:r>
      <w:r>
        <w:rPr>
          <w:color w:val="000000"/>
          <w:kern w:val="0"/>
          <w:sz w:val="24"/>
          <w:lang w:bidi="ar"/>
        </w:rPr>
        <w:t>2</w:t>
      </w:r>
      <w:r>
        <w:rPr>
          <w:rFonts w:hint="eastAsia"/>
          <w:color w:val="000000"/>
          <w:kern w:val="0"/>
          <w:sz w:val="24"/>
          <w:lang w:bidi="ar"/>
        </w:rPr>
        <w:t>2</w:t>
      </w:r>
      <w:r>
        <w:rPr>
          <w:color w:val="000000"/>
          <w:kern w:val="0"/>
          <w:sz w:val="24"/>
          <w:lang w:bidi="ar"/>
        </w:rPr>
        <w:t>0-300全寿命过程特征值的观测值，</w:t>
      </w:r>
      <w:r>
        <w:rPr>
          <w:rFonts w:hint="eastAsia"/>
          <w:color w:val="000000"/>
          <w:kern w:val="0"/>
          <w:sz w:val="24"/>
          <w:lang w:val="en-US" w:eastAsia="zh-CN" w:bidi="ar"/>
        </w:rPr>
        <w:t>红线表示滤波估计值，绿线表示261时刻后的预测值，黑线表示失效阈值。蓝线与黑线交点的横坐标表示真实的失效时刻，绿线与黑线交点的横坐标表示预测的失效时刻，他们的差值就表示了预测误差。</w:t>
      </w:r>
    </w:p>
    <w:p>
      <w:pPr>
        <w:widowControl/>
        <w:spacing w:line="360" w:lineRule="auto"/>
        <w:jc w:val="center"/>
        <w:rPr>
          <w:color w:val="000000"/>
          <w:kern w:val="0"/>
          <w:sz w:val="24"/>
          <w:lang w:bidi="ar"/>
        </w:rPr>
      </w:pPr>
      <w:r>
        <w:rPr>
          <w:color w:val="000000"/>
          <w:kern w:val="0"/>
          <w:sz w:val="24"/>
          <w:lang w:bidi="ar"/>
        </w:rPr>
        <w:drawing>
          <wp:inline distT="0" distB="0" distL="114300" distR="114300">
            <wp:extent cx="5266690" cy="3061970"/>
            <wp:effectExtent l="0" t="0" r="6350" b="1270"/>
            <wp:docPr id="3" name="图片 3" descr="批注 2021-05-13 1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批注 2021-05-13 163419"/>
                    <pic:cNvPicPr>
                      <a:picLocks noChangeAspect="1"/>
                    </pic:cNvPicPr>
                  </pic:nvPicPr>
                  <pic:blipFill>
                    <a:blip r:embed="rId347"/>
                    <a:stretch>
                      <a:fillRect/>
                    </a:stretch>
                  </pic:blipFill>
                  <pic:spPr>
                    <a:xfrm>
                      <a:off x="0" y="0"/>
                      <a:ext cx="5266690" cy="3061970"/>
                    </a:xfrm>
                    <a:prstGeom prst="rect">
                      <a:avLst/>
                    </a:prstGeom>
                  </pic:spPr>
                </pic:pic>
              </a:graphicData>
            </a:graphic>
          </wp:inline>
        </w:drawing>
      </w:r>
    </w:p>
    <w:p>
      <w:pPr>
        <w:widowControl/>
        <w:spacing w:line="360" w:lineRule="auto"/>
        <w:jc w:val="center"/>
        <w:rPr>
          <w:color w:val="000000"/>
          <w:kern w:val="0"/>
          <w:sz w:val="24"/>
          <w:lang w:bidi="ar"/>
        </w:rPr>
      </w:pPr>
      <w:r>
        <w:rPr>
          <w:rFonts w:eastAsia="黑体"/>
          <w:color w:val="000000"/>
          <w:kern w:val="0"/>
          <w:szCs w:val="21"/>
          <w:lang w:bidi="ar"/>
        </w:rPr>
        <w:t>图3.5 第261个时间步的特征值跟踪预测</w:t>
      </w:r>
    </w:p>
    <w:p>
      <w:pPr>
        <w:pStyle w:val="5"/>
        <w:ind w:firstLine="480"/>
        <w:rPr>
          <w:rFonts w:cs="Times New Roman" w:eastAsiaTheme="minorEastAsia"/>
          <w:color w:val="000000"/>
          <w:kern w:val="0"/>
          <w:lang w:bidi="ar"/>
        </w:rPr>
      </w:pPr>
      <w:r>
        <w:rPr>
          <w:rFonts w:hint="eastAsia" w:cs="Times New Roman" w:eastAsiaTheme="minorEastAsia"/>
          <w:color w:val="000000"/>
          <w:kern w:val="0"/>
          <w:lang w:bidi="ar"/>
        </w:rPr>
        <w:t>第220至277时间步的剩余寿命</w:t>
      </w:r>
      <w:r>
        <w:rPr>
          <w:rFonts w:cs="Times New Roman" w:eastAsiaTheme="minorEastAsia"/>
          <w:color w:val="000000"/>
          <w:kern w:val="0"/>
          <w:lang w:bidi="ar"/>
        </w:rPr>
        <w:t>预测结果如图3.6、</w:t>
      </w:r>
      <w:r>
        <w:rPr>
          <w:rFonts w:hint="eastAsia" w:cs="Times New Roman" w:eastAsiaTheme="minorEastAsia"/>
          <w:color w:val="000000"/>
          <w:kern w:val="0"/>
          <w:lang w:bidi="ar"/>
        </w:rPr>
        <w:t>图</w:t>
      </w:r>
      <w:r>
        <w:rPr>
          <w:rFonts w:cs="Times New Roman" w:eastAsiaTheme="minorEastAsia"/>
          <w:color w:val="000000"/>
          <w:kern w:val="0"/>
          <w:lang w:bidi="ar"/>
        </w:rPr>
        <w:t>3.7所示，横坐标代表了预测的开始时间，纵坐标表示轴承的剩余使用寿命的大小。</w:t>
      </w:r>
    </w:p>
    <w:p>
      <w:pPr>
        <w:widowControl/>
        <w:spacing w:line="360" w:lineRule="auto"/>
        <w:jc w:val="center"/>
        <w:rPr>
          <w:color w:val="000000"/>
          <w:kern w:val="0"/>
          <w:sz w:val="24"/>
          <w:lang w:bidi="ar"/>
        </w:rPr>
      </w:pPr>
      <w:r>
        <w:rPr>
          <w:color w:val="000000"/>
          <w:kern w:val="0"/>
          <w:sz w:val="24"/>
          <w:lang w:bidi="ar"/>
        </w:rPr>
        <w:drawing>
          <wp:inline distT="0" distB="0" distL="114300" distR="114300">
            <wp:extent cx="4278630" cy="2059305"/>
            <wp:effectExtent l="0" t="0" r="3810" b="13335"/>
            <wp:docPr id="7" name="图片 7" descr="2367a422dabd272ef08b8c7b9a8d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67a422dabd272ef08b8c7b9a8db1e"/>
                    <pic:cNvPicPr>
                      <a:picLocks noChangeAspect="1"/>
                    </pic:cNvPicPr>
                  </pic:nvPicPr>
                  <pic:blipFill>
                    <a:blip r:embed="rId348"/>
                    <a:stretch>
                      <a:fillRect/>
                    </a:stretch>
                  </pic:blipFill>
                  <pic:spPr>
                    <a:xfrm>
                      <a:off x="0" y="0"/>
                      <a:ext cx="4278630" cy="2059305"/>
                    </a:xfrm>
                    <a:prstGeom prst="rect">
                      <a:avLst/>
                    </a:prstGeom>
                  </pic:spPr>
                </pic:pic>
              </a:graphicData>
            </a:graphic>
          </wp:inline>
        </w:drawing>
      </w:r>
    </w:p>
    <w:p>
      <w:pPr>
        <w:widowControl/>
        <w:spacing w:line="360" w:lineRule="auto"/>
        <w:jc w:val="center"/>
        <w:rPr>
          <w:rFonts w:eastAsia="黑体"/>
          <w:color w:val="000000"/>
          <w:kern w:val="0"/>
          <w:szCs w:val="21"/>
          <w:lang w:bidi="ar"/>
        </w:rPr>
      </w:pPr>
      <w:r>
        <w:rPr>
          <w:rFonts w:eastAsia="黑体"/>
          <w:color w:val="000000"/>
          <w:kern w:val="0"/>
          <w:szCs w:val="21"/>
          <w:lang w:bidi="ar"/>
        </w:rPr>
        <w:t>图3.6有效值RUL预测曲线</w:t>
      </w:r>
    </w:p>
    <w:p>
      <w:pPr>
        <w:widowControl/>
        <w:spacing w:line="360" w:lineRule="auto"/>
        <w:jc w:val="center"/>
        <w:rPr>
          <w:color w:val="000000"/>
          <w:kern w:val="0"/>
          <w:sz w:val="24"/>
          <w:lang w:bidi="ar"/>
        </w:rPr>
      </w:pPr>
      <w:r>
        <w:rPr>
          <w:color w:val="000000"/>
          <w:kern w:val="0"/>
          <w:sz w:val="24"/>
          <w:lang w:bidi="ar"/>
        </w:rPr>
        <w:drawing>
          <wp:inline distT="0" distB="0" distL="114300" distR="114300">
            <wp:extent cx="4291330" cy="2068195"/>
            <wp:effectExtent l="0" t="0" r="6350" b="4445"/>
            <wp:docPr id="8" name="图片 8" descr="4c84f78a35658b08d05d76f42934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c84f78a35658b08d05d76f4293470d"/>
                    <pic:cNvPicPr>
                      <a:picLocks noChangeAspect="1"/>
                    </pic:cNvPicPr>
                  </pic:nvPicPr>
                  <pic:blipFill>
                    <a:blip r:embed="rId349"/>
                    <a:stretch>
                      <a:fillRect/>
                    </a:stretch>
                  </pic:blipFill>
                  <pic:spPr>
                    <a:xfrm>
                      <a:off x="0" y="0"/>
                      <a:ext cx="4291330" cy="2068195"/>
                    </a:xfrm>
                    <a:prstGeom prst="rect">
                      <a:avLst/>
                    </a:prstGeom>
                  </pic:spPr>
                </pic:pic>
              </a:graphicData>
            </a:graphic>
          </wp:inline>
        </w:drawing>
      </w:r>
    </w:p>
    <w:p>
      <w:pPr>
        <w:widowControl/>
        <w:spacing w:line="360" w:lineRule="auto"/>
        <w:jc w:val="center"/>
        <w:rPr>
          <w:color w:val="000000"/>
          <w:kern w:val="0"/>
          <w:sz w:val="18"/>
          <w:szCs w:val="18"/>
          <w:lang w:bidi="ar"/>
        </w:rPr>
      </w:pPr>
      <w:r>
        <w:rPr>
          <w:rFonts w:eastAsia="黑体"/>
          <w:color w:val="000000"/>
          <w:kern w:val="0"/>
          <w:szCs w:val="21"/>
          <w:lang w:bidi="ar"/>
        </w:rPr>
        <w:t>图3.7特征值RUL预测曲线</w:t>
      </w:r>
    </w:p>
    <w:p>
      <w:pPr>
        <w:widowControl/>
        <w:spacing w:line="360" w:lineRule="auto"/>
        <w:ind w:firstLine="480" w:firstLineChars="200"/>
        <w:jc w:val="left"/>
        <w:rPr>
          <w:color w:val="000000"/>
          <w:kern w:val="0"/>
          <w:sz w:val="24"/>
          <w:lang w:bidi="ar"/>
        </w:rPr>
      </w:pPr>
      <w:r>
        <w:rPr>
          <w:color w:val="000000"/>
          <w:kern w:val="0"/>
          <w:sz w:val="24"/>
          <w:lang w:bidi="ar"/>
        </w:rPr>
        <w:t>从图中可以看出，有效值和特征值都能够较好地追踪轴承真实RUL的变化趋势，并且利用深度学习提取得到的特征值跟踪更为精确</w:t>
      </w:r>
      <w:r>
        <w:rPr>
          <w:rFonts w:hint="eastAsia"/>
          <w:color w:val="000000"/>
          <w:kern w:val="0"/>
          <w:sz w:val="24"/>
          <w:lang w:bidi="ar"/>
        </w:rPr>
        <w:t>，其波动范围更小</w:t>
      </w:r>
      <w:r>
        <w:rPr>
          <w:color w:val="000000"/>
          <w:kern w:val="0"/>
          <w:sz w:val="24"/>
          <w:lang w:bidi="ar"/>
        </w:rPr>
        <w:t>。</w:t>
      </w:r>
      <w:r>
        <w:rPr>
          <w:rFonts w:hint="eastAsia"/>
          <w:color w:val="000000"/>
          <w:kern w:val="0"/>
          <w:sz w:val="24"/>
          <w:lang w:val="en-US" w:eastAsia="zh-CN" w:bidi="ar"/>
        </w:rPr>
        <w:t>为了计算误差大小并比较，</w:t>
      </w:r>
      <w:r>
        <w:rPr>
          <w:rFonts w:hint="eastAsia"/>
          <w:color w:val="000000"/>
          <w:kern w:val="0"/>
          <w:sz w:val="24"/>
          <w:lang w:bidi="ar"/>
        </w:rPr>
        <w:t>可</w:t>
      </w:r>
      <w:r>
        <w:rPr>
          <w:rFonts w:hint="eastAsia"/>
          <w:color w:val="000000"/>
          <w:kern w:val="0"/>
          <w:sz w:val="24"/>
          <w:lang w:val="en-US" w:eastAsia="zh-CN" w:bidi="ar"/>
        </w:rPr>
        <w:t>计算</w:t>
      </w:r>
      <w:r>
        <w:rPr>
          <w:color w:val="000000"/>
          <w:kern w:val="0"/>
          <w:sz w:val="24"/>
          <w:lang w:bidi="ar"/>
        </w:rPr>
        <w:t>平均误差和误差方均根，</w:t>
      </w:r>
      <w:r>
        <w:rPr>
          <w:rFonts w:hint="eastAsia"/>
          <w:color w:val="000000"/>
          <w:kern w:val="0"/>
          <w:sz w:val="24"/>
          <w:lang w:bidi="ar"/>
        </w:rPr>
        <w:t>其</w:t>
      </w:r>
      <w:r>
        <w:rPr>
          <w:color w:val="000000"/>
          <w:kern w:val="0"/>
          <w:sz w:val="24"/>
          <w:lang w:bidi="ar"/>
        </w:rPr>
        <w:t>表达</w:t>
      </w:r>
      <w:r>
        <w:rPr>
          <w:rFonts w:hint="eastAsia"/>
          <w:color w:val="000000"/>
          <w:kern w:val="0"/>
          <w:sz w:val="24"/>
          <w:lang w:bidi="ar"/>
        </w:rPr>
        <w:t>式</w:t>
      </w:r>
      <w:r>
        <w:rPr>
          <w:color w:val="000000"/>
          <w:kern w:val="0"/>
          <w:sz w:val="24"/>
          <w:lang w:bidi="ar"/>
        </w:rPr>
        <w:t>为：</w:t>
      </w:r>
    </w:p>
    <w:p>
      <w:pPr>
        <w:pStyle w:val="66"/>
        <w:textAlignment w:val="center"/>
        <w:rPr>
          <w:rFonts w:cs="Times New Roman"/>
        </w:rPr>
      </w:pPr>
      <w:r>
        <w:rPr>
          <w:rFonts w:cs="Times New Roman"/>
          <w:color w:val="000000"/>
          <w:kern w:val="0"/>
          <w:position w:val="-28"/>
          <w:szCs w:val="24"/>
          <w:lang w:bidi="ar"/>
        </w:rPr>
        <w:tab/>
      </w:r>
      <w:r>
        <w:rPr>
          <w:rFonts w:cs="Times New Roman"/>
          <w:color w:val="000000"/>
          <w:kern w:val="0"/>
          <w:position w:val="-28"/>
          <w:szCs w:val="24"/>
          <w:lang w:bidi="ar"/>
        </w:rPr>
        <w:object>
          <v:shape id="_x0000_i1197" o:spt="75" type="#_x0000_t75" style="height:34.2pt;width:145.2pt;" o:ole="t" filled="f" o:preferrelative="t" stroked="f" coordsize="21600,21600">
            <v:path/>
            <v:fill on="f" focussize="0,0"/>
            <v:stroke on="f" joinstyle="miter"/>
            <v:imagedata r:id="rId351" o:title=""/>
            <o:lock v:ext="edit" aspectratio="f"/>
            <w10:wrap type="none"/>
            <w10:anchorlock/>
          </v:shape>
          <o:OLEObject Type="Embed" ProgID="Equation.DSMT4" ShapeID="_x0000_i1197" DrawAspect="Content" ObjectID="_1468075897" r:id="rId350">
            <o:LockedField>false</o:LockedField>
          </o:OLEObject>
        </w:object>
      </w:r>
      <w:r>
        <w:rPr>
          <w:rFonts w:cs="Times New Roman"/>
          <w:color w:val="000000"/>
          <w:kern w:val="0"/>
          <w:position w:val="-28"/>
          <w:szCs w:val="24"/>
          <w:lang w:bidi="ar"/>
        </w:rPr>
        <w:tab/>
      </w:r>
      <w:r>
        <w:rPr>
          <w:rFonts w:cs="Times New Roman"/>
          <w:color w:val="000000"/>
          <w:kern w:val="0"/>
          <w:position w:val="-28"/>
          <w:szCs w:val="24"/>
          <w:lang w:bidi="ar"/>
        </w:rPr>
        <w:t>（3-12）</w:t>
      </w:r>
    </w:p>
    <w:p>
      <w:pPr>
        <w:pStyle w:val="66"/>
        <w:textAlignment w:val="center"/>
        <w:rPr>
          <w:rFonts w:cs="Times New Roman"/>
        </w:rPr>
      </w:pPr>
      <w:r>
        <w:rPr>
          <w:rFonts w:cs="Times New Roman"/>
          <w:color w:val="000000"/>
          <w:kern w:val="0"/>
          <w:position w:val="-30"/>
          <w:szCs w:val="24"/>
          <w:lang w:bidi="ar"/>
        </w:rPr>
        <w:tab/>
      </w:r>
      <w:r>
        <w:rPr>
          <w:rFonts w:cs="Times New Roman"/>
          <w:color w:val="000000"/>
          <w:kern w:val="0"/>
          <w:position w:val="-30"/>
          <w:szCs w:val="24"/>
          <w:lang w:bidi="ar"/>
        </w:rPr>
        <w:object>
          <v:shape id="_x0000_i1198" o:spt="75" type="#_x0000_t75" style="height:37.8pt;width:165pt;" o:ole="t" filled="f" o:preferrelative="t" stroked="f" coordsize="21600,21600">
            <v:path/>
            <v:fill on="f" focussize="0,0"/>
            <v:stroke on="f" joinstyle="miter"/>
            <v:imagedata r:id="rId353" o:title=""/>
            <o:lock v:ext="edit" aspectratio="f"/>
            <w10:wrap type="none"/>
            <w10:anchorlock/>
          </v:shape>
          <o:OLEObject Type="Embed" ProgID="Equation.DSMT4" ShapeID="_x0000_i1198" DrawAspect="Content" ObjectID="_1468075898" r:id="rId352">
            <o:LockedField>false</o:LockedField>
          </o:OLEObject>
        </w:object>
      </w:r>
      <w:r>
        <w:rPr>
          <w:rFonts w:cs="Times New Roman"/>
          <w:color w:val="000000"/>
          <w:kern w:val="0"/>
          <w:position w:val="-30"/>
          <w:szCs w:val="24"/>
          <w:lang w:bidi="ar"/>
        </w:rPr>
        <w:tab/>
      </w:r>
      <w:r>
        <w:rPr>
          <w:rFonts w:cs="Times New Roman"/>
          <w:color w:val="000000"/>
          <w:kern w:val="0"/>
          <w:position w:val="-30"/>
          <w:szCs w:val="24"/>
          <w:lang w:bidi="ar"/>
        </w:rPr>
        <w:t>（3-13）</w:t>
      </w:r>
    </w:p>
    <w:p>
      <w:pPr>
        <w:widowControl/>
        <w:spacing w:line="360" w:lineRule="auto"/>
        <w:ind w:firstLine="480" w:firstLineChars="200"/>
        <w:jc w:val="left"/>
        <w:rPr>
          <w:color w:val="000000"/>
          <w:kern w:val="0"/>
          <w:sz w:val="24"/>
          <w:lang w:bidi="ar"/>
        </w:rPr>
      </w:pPr>
      <w:r>
        <w:rPr>
          <w:color w:val="000000"/>
          <w:kern w:val="0"/>
          <w:sz w:val="24"/>
          <w:lang w:bidi="ar"/>
        </w:rPr>
        <w:t xml:space="preserve">其中， </w:t>
      </w:r>
      <w:r>
        <w:rPr>
          <w:color w:val="000000"/>
          <w:kern w:val="0"/>
          <w:position w:val="-14"/>
          <w:sz w:val="24"/>
          <w:lang w:bidi="ar"/>
        </w:rPr>
        <w:object>
          <v:shape id="_x0000_i1199" o:spt="75" type="#_x0000_t75" style="height:19.2pt;width:33pt;" o:ole="t" filled="f" o:preferrelative="t" stroked="f" coordsize="21600,21600">
            <v:path/>
            <v:fill on="f" focussize="0,0"/>
            <v:stroke on="f" joinstyle="miter"/>
            <v:imagedata r:id="rId355" o:title=""/>
            <o:lock v:ext="edit" aspectratio="f"/>
            <w10:wrap type="none"/>
            <w10:anchorlock/>
          </v:shape>
          <o:OLEObject Type="Embed" ProgID="Equation.DSMT4" ShapeID="_x0000_i1199" DrawAspect="Content" ObjectID="_1468075899" r:id="rId354">
            <o:LockedField>false</o:LockedField>
          </o:OLEObject>
        </w:object>
      </w:r>
      <w:r>
        <w:rPr>
          <w:color w:val="000000"/>
          <w:kern w:val="0"/>
          <w:sz w:val="24"/>
          <w:lang w:bidi="ar"/>
        </w:rPr>
        <w:t xml:space="preserve"> 是预测的RUL值，</w:t>
      </w:r>
      <w:r>
        <w:rPr>
          <w:color w:val="000000"/>
          <w:kern w:val="0"/>
          <w:position w:val="-12"/>
          <w:sz w:val="24"/>
          <w:lang w:bidi="ar"/>
        </w:rPr>
        <w:object>
          <v:shape id="_x0000_i1200" o:spt="75" type="#_x0000_t75" style="height:18pt;width:31.8pt;" o:ole="t" filled="f" o:preferrelative="t" stroked="f" coordsize="21600,21600">
            <v:path/>
            <v:fill on="f" focussize="0,0"/>
            <v:stroke on="f" joinstyle="miter"/>
            <v:imagedata r:id="rId357" o:title=""/>
            <o:lock v:ext="edit" aspectratio="f"/>
            <w10:wrap type="none"/>
            <w10:anchorlock/>
          </v:shape>
          <o:OLEObject Type="Embed" ProgID="Equation.DSMT4" ShapeID="_x0000_i1200" DrawAspect="Content" ObjectID="_1468075900" r:id="rId356">
            <o:LockedField>false</o:LockedField>
          </o:OLEObject>
        </w:object>
      </w:r>
      <w:r>
        <w:rPr>
          <w:color w:val="000000"/>
          <w:kern w:val="0"/>
          <w:sz w:val="24"/>
          <w:lang w:bidi="ar"/>
        </w:rPr>
        <w:t>是真实的轴承RUL值，</w:t>
      </w:r>
      <w:r>
        <w:rPr>
          <w:color w:val="000000"/>
          <w:kern w:val="0"/>
          <w:position w:val="-6"/>
          <w:sz w:val="24"/>
          <w:lang w:bidi="ar"/>
        </w:rPr>
        <w:object>
          <v:shape id="_x0000_i1201" o:spt="75" type="#_x0000_t75" style="height:13.8pt;width:13.8pt;" o:ole="t" filled="f" o:preferrelative="t" stroked="f" coordsize="21600,21600">
            <v:path/>
            <v:fill on="f" focussize="0,0"/>
            <v:stroke on="f" joinstyle="miter"/>
            <v:imagedata r:id="rId359" o:title=""/>
            <o:lock v:ext="edit" aspectratio="f"/>
            <w10:wrap type="none"/>
            <w10:anchorlock/>
          </v:shape>
          <o:OLEObject Type="Embed" ProgID="Equation.DSMT4" ShapeID="_x0000_i1201" DrawAspect="Content" ObjectID="_1468075901" r:id="rId358">
            <o:LockedField>false</o:LockedField>
          </o:OLEObject>
        </w:object>
      </w:r>
      <w:r>
        <w:rPr>
          <w:color w:val="000000"/>
          <w:kern w:val="0"/>
          <w:sz w:val="24"/>
          <w:lang w:bidi="ar"/>
        </w:rPr>
        <w:t>是预测的RUL值的数量（</w:t>
      </w:r>
      <w:r>
        <w:rPr>
          <w:i/>
          <w:iCs/>
          <w:color w:val="000000"/>
          <w:kern w:val="0"/>
          <w:sz w:val="24"/>
          <w:lang w:bidi="ar"/>
        </w:rPr>
        <w:t>N</w:t>
      </w:r>
      <w:r>
        <w:rPr>
          <w:color w:val="000000"/>
          <w:kern w:val="0"/>
          <w:sz w:val="24"/>
          <w:lang w:bidi="ar"/>
        </w:rPr>
        <w:t>=58）。</w:t>
      </w:r>
    </w:p>
    <w:p>
      <w:pPr>
        <w:widowControl/>
        <w:spacing w:line="360" w:lineRule="auto"/>
        <w:ind w:firstLine="480" w:firstLineChars="200"/>
        <w:rPr>
          <w:rFonts w:hint="eastAsia" w:eastAsia="宋体"/>
          <w:color w:val="000000"/>
          <w:kern w:val="0"/>
          <w:sz w:val="24"/>
          <w:lang w:eastAsia="zh-CN" w:bidi="ar"/>
        </w:rPr>
      </w:pPr>
      <w:r>
        <w:rPr>
          <w:kern w:val="0"/>
          <w:sz w:val="24"/>
          <w:lang w:bidi="ar"/>
        </w:rPr>
        <w:t xml:space="preserve">经过计算，有效值求得预测平均误差 </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1</m:t>
            </m:r>
            <m:ctrlPr>
              <w:rPr>
                <w:rFonts w:ascii="Cambria Math" w:hAnsi="Cambria Math"/>
                <w:i/>
                <w:kern w:val="0"/>
                <w:sz w:val="24"/>
                <w:lang w:bidi="ar"/>
              </w:rPr>
            </m:ctrlPr>
          </m:sub>
        </m:sSub>
      </m:oMath>
      <w:r>
        <w:rPr>
          <w:kern w:val="0"/>
          <w:sz w:val="24"/>
          <w:lang w:bidi="ar"/>
        </w:rPr>
        <w:t>=9.1551*6min，将其除以轴承总寿命归一化的平均误差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1</m:t>
            </m:r>
            <m:ctrlPr>
              <w:rPr>
                <w:rFonts w:ascii="Cambria Math" w:hAnsi="Cambria Math"/>
                <w:i/>
                <w:kern w:val="0"/>
                <w:sz w:val="24"/>
                <w:lang w:bidi="ar"/>
              </w:rPr>
            </m:ctrlPr>
          </m:sub>
        </m:sSub>
      </m:oMath>
      <w:r>
        <w:rPr>
          <w:kern w:val="0"/>
          <w:sz w:val="24"/>
          <w:lang w:bidi="ar"/>
        </w:rPr>
        <w:t>'=3.31%，预测误差标准差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2</m:t>
            </m:r>
            <m:ctrlPr>
              <w:rPr>
                <w:rFonts w:ascii="Cambria Math" w:hAnsi="Cambria Math"/>
                <w:i/>
                <w:kern w:val="0"/>
                <w:sz w:val="24"/>
                <w:lang w:bidi="ar"/>
              </w:rPr>
            </m:ctrlPr>
          </m:sub>
        </m:sSub>
      </m:oMath>
      <w:r>
        <w:rPr>
          <w:kern w:val="0"/>
          <w:sz w:val="24"/>
          <w:lang w:bidi="ar"/>
        </w:rPr>
        <w:t>=11.9720*6min ，归一化误差标准差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2</m:t>
            </m:r>
            <m:ctrlPr>
              <w:rPr>
                <w:rFonts w:ascii="Cambria Math" w:hAnsi="Cambria Math"/>
                <w:i/>
                <w:kern w:val="0"/>
                <w:sz w:val="24"/>
                <w:lang w:bidi="ar"/>
              </w:rPr>
            </m:ctrlPr>
          </m:sub>
        </m:sSub>
      </m:oMath>
      <w:r>
        <w:rPr>
          <w:kern w:val="0"/>
          <w:sz w:val="24"/>
          <w:lang w:bidi="ar"/>
        </w:rPr>
        <w:t>'=4.32%。特征值求得预测平均误差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3</m:t>
            </m:r>
            <m:ctrlPr>
              <w:rPr>
                <w:rFonts w:ascii="Cambria Math" w:hAnsi="Cambria Math"/>
                <w:i/>
                <w:kern w:val="0"/>
                <w:sz w:val="24"/>
                <w:lang w:bidi="ar"/>
              </w:rPr>
            </m:ctrlPr>
          </m:sub>
        </m:sSub>
      </m:oMath>
      <w:r>
        <w:rPr>
          <w:kern w:val="0"/>
          <w:sz w:val="24"/>
          <w:lang w:bidi="ar"/>
        </w:rPr>
        <w:t>=</w:t>
      </w:r>
      <w:r>
        <w:rPr>
          <w:rFonts w:eastAsia="等线"/>
          <w:kern w:val="0"/>
          <w:sz w:val="22"/>
          <w:szCs w:val="22"/>
          <w:lang w:bidi="ar"/>
        </w:rPr>
        <w:t>6.2690</w:t>
      </w:r>
      <w:r>
        <w:rPr>
          <w:kern w:val="0"/>
          <w:sz w:val="24"/>
          <w:lang w:bidi="ar"/>
        </w:rPr>
        <w:t>*6min，将其除以轴承总寿命归一化的平均误差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3</m:t>
            </m:r>
            <m:ctrlPr>
              <w:rPr>
                <w:rFonts w:ascii="Cambria Math" w:hAnsi="Cambria Math"/>
                <w:i/>
                <w:kern w:val="0"/>
                <w:sz w:val="24"/>
                <w:lang w:bidi="ar"/>
              </w:rPr>
            </m:ctrlPr>
          </m:sub>
        </m:sSub>
      </m:oMath>
      <w:r>
        <w:rPr>
          <w:kern w:val="0"/>
          <w:sz w:val="24"/>
          <w:lang w:bidi="ar"/>
        </w:rPr>
        <w:t>'=2.26%，预测误差标准差</w:t>
      </w:r>
      <m:oMath>
        <m:sSub>
          <m:sSubPr>
            <m:ctrlPr>
              <w:rPr>
                <w:rFonts w:ascii="Cambria Math" w:hAnsi="Cambria Math"/>
                <w:i/>
                <w:kern w:val="0"/>
                <w:sz w:val="24"/>
                <w:lang w:bidi="ar"/>
              </w:rPr>
            </m:ctrlPr>
          </m:sSubPr>
          <m:e>
            <m:r>
              <m:rPr/>
              <w:rPr>
                <w:rFonts w:ascii="Cambria Math" w:hAnsi="Cambria Math"/>
                <w:kern w:val="0"/>
                <w:sz w:val="24"/>
                <w:lang w:bidi="ar"/>
              </w:rPr>
              <m:t>e</m:t>
            </m:r>
            <m:ctrlPr>
              <w:rPr>
                <w:rFonts w:ascii="Cambria Math" w:hAnsi="Cambria Math"/>
                <w:i/>
                <w:kern w:val="0"/>
                <w:sz w:val="24"/>
                <w:lang w:bidi="ar"/>
              </w:rPr>
            </m:ctrlPr>
          </m:e>
          <m:sub>
            <m:r>
              <m:rPr/>
              <w:rPr>
                <w:rFonts w:ascii="Cambria Math" w:hAnsi="Cambria Math"/>
                <w:kern w:val="0"/>
                <w:sz w:val="24"/>
                <w:lang w:bidi="ar"/>
              </w:rPr>
              <m:t>4</m:t>
            </m:r>
            <m:ctrlPr>
              <w:rPr>
                <w:rFonts w:ascii="Cambria Math" w:hAnsi="Cambria Math"/>
                <w:i/>
                <w:kern w:val="0"/>
                <w:sz w:val="24"/>
                <w:lang w:bidi="ar"/>
              </w:rPr>
            </m:ctrlPr>
          </m:sub>
        </m:sSub>
      </m:oMath>
      <w:r>
        <w:rPr>
          <w:kern w:val="0"/>
          <w:sz w:val="24"/>
          <w:lang w:bidi="ar"/>
        </w:rPr>
        <w:t>=8.8532*6min ，归一化误差标准差</w:t>
      </w:r>
      <m:oMath>
        <m:sSub>
          <m:sSubPr>
            <m:ctrlPr>
              <w:rPr>
                <w:rFonts w:ascii="Cambria Math" w:hAnsi="Cambria Math"/>
                <w:i/>
                <w:color w:val="000000"/>
                <w:kern w:val="0"/>
                <w:sz w:val="24"/>
                <w:lang w:bidi="ar"/>
              </w:rPr>
            </m:ctrlPr>
          </m:sSubPr>
          <m:e>
            <m:r>
              <m:rPr/>
              <w:rPr>
                <w:rFonts w:ascii="Cambria Math" w:hAnsi="Cambria Math"/>
                <w:color w:val="000000"/>
                <w:kern w:val="0"/>
                <w:sz w:val="24"/>
                <w:lang w:bidi="ar"/>
              </w:rPr>
              <m:t>e</m:t>
            </m:r>
            <m:ctrlPr>
              <w:rPr>
                <w:rFonts w:ascii="Cambria Math" w:hAnsi="Cambria Math"/>
                <w:i/>
                <w:color w:val="000000"/>
                <w:kern w:val="0"/>
                <w:sz w:val="24"/>
                <w:lang w:bidi="ar"/>
              </w:rPr>
            </m:ctrlPr>
          </m:e>
          <m:sub>
            <m:r>
              <m:rPr/>
              <w:rPr>
                <w:rFonts w:ascii="Cambria Math" w:hAnsi="Cambria Math"/>
                <w:color w:val="000000"/>
                <w:kern w:val="0"/>
                <w:sz w:val="24"/>
                <w:lang w:bidi="ar"/>
              </w:rPr>
              <m:t>4</m:t>
            </m:r>
            <m:ctrlPr>
              <w:rPr>
                <w:rFonts w:ascii="Cambria Math" w:hAnsi="Cambria Math"/>
                <w:i/>
                <w:color w:val="000000"/>
                <w:kern w:val="0"/>
                <w:sz w:val="24"/>
                <w:lang w:bidi="ar"/>
              </w:rPr>
            </m:ctrlPr>
          </m:sub>
        </m:sSub>
      </m:oMath>
      <w:r>
        <w:rPr>
          <w:color w:val="000000"/>
          <w:kern w:val="0"/>
          <w:sz w:val="24"/>
          <w:lang w:bidi="ar"/>
        </w:rPr>
        <w:t>'=3.10%。各时间步预测的误差以及归一化误差如图3.8、图3.9。从中可以看出</w:t>
      </w:r>
      <w:r>
        <w:rPr>
          <w:rFonts w:hint="eastAsia"/>
          <w:color w:val="000000"/>
          <w:kern w:val="0"/>
          <w:sz w:val="24"/>
          <w:lang w:val="en-US" w:eastAsia="zh-CN" w:bidi="ar"/>
        </w:rPr>
        <w:t>每一时刻的预测误差以及变化规律</w:t>
      </w:r>
      <w:r>
        <w:rPr>
          <w:color w:val="000000"/>
          <w:kern w:val="0"/>
          <w:sz w:val="24"/>
          <w:lang w:bidi="ar"/>
        </w:rPr>
        <w:t>，</w:t>
      </w:r>
      <w:r>
        <w:rPr>
          <w:rFonts w:hint="eastAsia"/>
          <w:color w:val="000000"/>
          <w:kern w:val="0"/>
          <w:sz w:val="24"/>
          <w:lang w:val="en-US" w:eastAsia="zh-CN" w:bidi="ar"/>
        </w:rPr>
        <w:t>随着轴承逐渐接近失效，其误差逐渐减小，这因为越接近失效退化越明显</w:t>
      </w:r>
      <w:r>
        <w:rPr>
          <w:rFonts w:hint="eastAsia"/>
          <w:color w:val="000000"/>
          <w:kern w:val="0"/>
          <w:sz w:val="24"/>
          <w:lang w:eastAsia="zh-CN" w:bidi="ar"/>
        </w:rPr>
        <w:t>。</w:t>
      </w:r>
    </w:p>
    <w:p>
      <w:pPr>
        <w:widowControl/>
        <w:spacing w:line="360" w:lineRule="auto"/>
        <w:jc w:val="center"/>
      </w:pPr>
      <w:r>
        <w:drawing>
          <wp:inline distT="0" distB="0" distL="114300" distR="114300">
            <wp:extent cx="3902710" cy="2265045"/>
            <wp:effectExtent l="0" t="0" r="13970" b="5715"/>
            <wp:docPr id="3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0"/>
                    <pic:cNvPicPr>
                      <a:picLocks noChangeAspect="1"/>
                    </pic:cNvPicPr>
                  </pic:nvPicPr>
                  <pic:blipFill>
                    <a:blip r:embed="rId360"/>
                    <a:stretch>
                      <a:fillRect/>
                    </a:stretch>
                  </pic:blipFill>
                  <pic:spPr>
                    <a:xfrm>
                      <a:off x="0" y="0"/>
                      <a:ext cx="3902710" cy="2265045"/>
                    </a:xfrm>
                    <a:prstGeom prst="rect">
                      <a:avLst/>
                    </a:prstGeom>
                    <a:noFill/>
                    <a:ln>
                      <a:noFill/>
                    </a:ln>
                  </pic:spPr>
                </pic:pic>
              </a:graphicData>
            </a:graphic>
          </wp:inline>
        </w:drawing>
      </w:r>
    </w:p>
    <w:p>
      <w:pPr>
        <w:widowControl/>
        <w:spacing w:line="360" w:lineRule="auto"/>
        <w:jc w:val="center"/>
      </w:pPr>
      <w:r>
        <w:drawing>
          <wp:inline distT="0" distB="0" distL="114300" distR="114300">
            <wp:extent cx="3903980" cy="1997075"/>
            <wp:effectExtent l="0" t="0" r="12700" b="14605"/>
            <wp:docPr id="3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5"/>
                    <pic:cNvPicPr>
                      <a:picLocks noChangeAspect="1"/>
                    </pic:cNvPicPr>
                  </pic:nvPicPr>
                  <pic:blipFill>
                    <a:blip r:embed="rId361"/>
                    <a:stretch>
                      <a:fillRect/>
                    </a:stretch>
                  </pic:blipFill>
                  <pic:spPr>
                    <a:xfrm>
                      <a:off x="0" y="0"/>
                      <a:ext cx="3903980" cy="1997075"/>
                    </a:xfrm>
                    <a:prstGeom prst="rect">
                      <a:avLst/>
                    </a:prstGeom>
                    <a:noFill/>
                    <a:ln>
                      <a:noFill/>
                    </a:ln>
                  </pic:spPr>
                </pic:pic>
              </a:graphicData>
            </a:graphic>
          </wp:inline>
        </w:drawing>
      </w:r>
    </w:p>
    <w:p>
      <w:pPr>
        <w:widowControl/>
        <w:spacing w:line="360" w:lineRule="auto"/>
        <w:jc w:val="center"/>
        <w:rPr>
          <w:rFonts w:eastAsia="黑体"/>
          <w:szCs w:val="21"/>
        </w:rPr>
      </w:pPr>
      <w:r>
        <w:rPr>
          <w:rFonts w:eastAsia="黑体"/>
          <w:szCs w:val="21"/>
        </w:rPr>
        <w:t>图3.8有效值和特征值求得的RUL各时间步误差</w:t>
      </w:r>
    </w:p>
    <w:p>
      <w:pPr>
        <w:widowControl/>
        <w:spacing w:line="360" w:lineRule="auto"/>
        <w:jc w:val="center"/>
      </w:pPr>
      <w:r>
        <w:drawing>
          <wp:inline distT="0" distB="0" distL="114300" distR="114300">
            <wp:extent cx="3747770" cy="2164715"/>
            <wp:effectExtent l="0" t="0" r="1270" b="14605"/>
            <wp:docPr id="3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1"/>
                    <pic:cNvPicPr>
                      <a:picLocks noChangeAspect="1"/>
                    </pic:cNvPicPr>
                  </pic:nvPicPr>
                  <pic:blipFill>
                    <a:blip r:embed="rId362"/>
                    <a:stretch>
                      <a:fillRect/>
                    </a:stretch>
                  </pic:blipFill>
                  <pic:spPr>
                    <a:xfrm>
                      <a:off x="0" y="0"/>
                      <a:ext cx="3747770" cy="2164715"/>
                    </a:xfrm>
                    <a:prstGeom prst="rect">
                      <a:avLst/>
                    </a:prstGeom>
                    <a:noFill/>
                    <a:ln>
                      <a:noFill/>
                    </a:ln>
                  </pic:spPr>
                </pic:pic>
              </a:graphicData>
            </a:graphic>
          </wp:inline>
        </w:drawing>
      </w:r>
    </w:p>
    <w:p>
      <w:pPr>
        <w:widowControl/>
        <w:spacing w:line="360" w:lineRule="auto"/>
        <w:jc w:val="center"/>
      </w:pPr>
      <w:r>
        <w:drawing>
          <wp:inline distT="0" distB="0" distL="114300" distR="114300">
            <wp:extent cx="3747770" cy="1997710"/>
            <wp:effectExtent l="0" t="0" r="1270" b="13970"/>
            <wp:docPr id="3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6"/>
                    <pic:cNvPicPr>
                      <a:picLocks noChangeAspect="1"/>
                    </pic:cNvPicPr>
                  </pic:nvPicPr>
                  <pic:blipFill>
                    <a:blip r:embed="rId363"/>
                    <a:stretch>
                      <a:fillRect/>
                    </a:stretch>
                  </pic:blipFill>
                  <pic:spPr>
                    <a:xfrm>
                      <a:off x="0" y="0"/>
                      <a:ext cx="3747770" cy="1997710"/>
                    </a:xfrm>
                    <a:prstGeom prst="rect">
                      <a:avLst/>
                    </a:prstGeom>
                    <a:noFill/>
                    <a:ln>
                      <a:noFill/>
                    </a:ln>
                  </pic:spPr>
                </pic:pic>
              </a:graphicData>
            </a:graphic>
          </wp:inline>
        </w:drawing>
      </w:r>
    </w:p>
    <w:p>
      <w:pPr>
        <w:widowControl/>
        <w:spacing w:line="360" w:lineRule="auto"/>
        <w:jc w:val="center"/>
        <w:rPr>
          <w:rFonts w:eastAsia="黑体"/>
          <w:szCs w:val="21"/>
        </w:rPr>
      </w:pPr>
      <w:r>
        <w:rPr>
          <w:rFonts w:eastAsia="黑体"/>
          <w:szCs w:val="21"/>
        </w:rPr>
        <w:t>图3.9有效值和特征值各时间步RUL归一化误差</w:t>
      </w:r>
    </w:p>
    <w:p>
      <w:pPr>
        <w:widowControl/>
        <w:spacing w:line="360" w:lineRule="auto"/>
        <w:ind w:firstLine="480" w:firstLineChars="200"/>
        <w:jc w:val="left"/>
        <w:rPr>
          <w:color w:val="000000"/>
          <w:kern w:val="0"/>
          <w:sz w:val="24"/>
          <w:lang w:bidi="ar"/>
        </w:rPr>
      </w:pPr>
      <w:r>
        <w:rPr>
          <w:color w:val="000000"/>
          <w:kern w:val="0"/>
          <w:sz w:val="24"/>
          <w:lang w:bidi="ar"/>
        </w:rPr>
        <w:t>对比发现利用通过深度学习提取的特征值来预测RUL得到的结果</w:t>
      </w:r>
      <w:r>
        <w:rPr>
          <w:rFonts w:hint="eastAsia"/>
          <w:color w:val="000000"/>
          <w:kern w:val="0"/>
          <w:sz w:val="24"/>
          <w:lang w:bidi="ar"/>
        </w:rPr>
        <w:t>，</w:t>
      </w:r>
      <w:r>
        <w:rPr>
          <w:color w:val="000000"/>
          <w:kern w:val="0"/>
          <w:sz w:val="24"/>
          <w:lang w:bidi="ar"/>
        </w:rPr>
        <w:t>明显比根据有效值来预测得到的结果好很多，无论是平均误差还是标准差，特征值的结果都明显好于有效值，从而证明利用深度学习提取的新型劣化指标</w:t>
      </w:r>
      <w:r>
        <w:rPr>
          <w:rFonts w:hint="eastAsia"/>
          <w:color w:val="000000"/>
          <w:kern w:val="0"/>
          <w:sz w:val="24"/>
          <w:lang w:bidi="ar"/>
        </w:rPr>
        <w:t>更为准确</w:t>
      </w:r>
      <w:r>
        <w:rPr>
          <w:color w:val="000000"/>
          <w:kern w:val="0"/>
          <w:sz w:val="24"/>
          <w:lang w:bidi="ar"/>
        </w:rPr>
        <w:t>。</w:t>
      </w:r>
    </w:p>
    <w:p>
      <w:pPr>
        <w:widowControl/>
        <w:spacing w:line="360" w:lineRule="auto"/>
        <w:ind w:firstLine="480" w:firstLineChars="200"/>
        <w:jc w:val="left"/>
        <w:rPr>
          <w:color w:val="000000"/>
          <w:kern w:val="0"/>
          <w:sz w:val="24"/>
          <w:lang w:bidi="ar"/>
        </w:rPr>
      </w:pPr>
      <w:r>
        <w:rPr>
          <w:rFonts w:hint="eastAsia"/>
          <w:color w:val="000000"/>
          <w:kern w:val="0"/>
          <w:sz w:val="24"/>
          <w:lang w:bidi="ar"/>
        </w:rPr>
        <w:t>为了进行充分对比，本文</w:t>
      </w:r>
      <w:r>
        <w:rPr>
          <w:color w:val="000000"/>
          <w:kern w:val="0"/>
          <w:sz w:val="24"/>
          <w:lang w:bidi="ar"/>
        </w:rPr>
        <w:t>给出了不同特征提取方法提取的特征、</w:t>
      </w:r>
      <w:r>
        <w:rPr>
          <w:rFonts w:hint="eastAsia"/>
          <w:color w:val="000000"/>
          <w:kern w:val="0"/>
          <w:sz w:val="24"/>
          <w:lang w:bidi="ar"/>
        </w:rPr>
        <w:t>不同</w:t>
      </w:r>
      <w:r>
        <w:rPr>
          <w:color w:val="000000"/>
          <w:kern w:val="0"/>
          <w:sz w:val="24"/>
          <w:lang w:bidi="ar"/>
        </w:rPr>
        <w:t>重采样方法、</w:t>
      </w:r>
      <w:r>
        <w:rPr>
          <w:rFonts w:hint="eastAsia"/>
          <w:color w:val="000000"/>
          <w:kern w:val="0"/>
          <w:sz w:val="24"/>
          <w:lang w:bidi="ar"/>
        </w:rPr>
        <w:t>不同</w:t>
      </w:r>
      <w:r>
        <w:rPr>
          <w:color w:val="000000"/>
          <w:kern w:val="0"/>
          <w:sz w:val="24"/>
          <w:lang w:bidi="ar"/>
        </w:rPr>
        <w:t>粒子数</w:t>
      </w:r>
      <w:r>
        <w:rPr>
          <w:rFonts w:hint="eastAsia"/>
          <w:color w:val="000000"/>
          <w:kern w:val="0"/>
          <w:sz w:val="24"/>
          <w:lang w:bidi="ar"/>
        </w:rPr>
        <w:t>条件下</w:t>
      </w:r>
      <w:r>
        <w:rPr>
          <w:color w:val="000000"/>
          <w:kern w:val="0"/>
          <w:sz w:val="24"/>
          <w:lang w:bidi="ar"/>
        </w:rPr>
        <w:t>预测得出的RUL的平均误差和误差均方根数据。误差比较结果</w:t>
      </w:r>
      <w:r>
        <w:rPr>
          <w:rFonts w:hint="eastAsia"/>
          <w:color w:val="000000"/>
          <w:kern w:val="0"/>
          <w:sz w:val="24"/>
          <w:lang w:bidi="ar"/>
        </w:rPr>
        <w:t>如</w:t>
      </w:r>
      <w:r>
        <w:rPr>
          <w:color w:val="000000"/>
          <w:kern w:val="0"/>
          <w:sz w:val="24"/>
          <w:lang w:bidi="ar"/>
        </w:rPr>
        <w:t>表</w:t>
      </w:r>
      <w:r>
        <w:rPr>
          <w:rFonts w:hint="eastAsia"/>
          <w:color w:val="000000"/>
          <w:kern w:val="0"/>
          <w:sz w:val="24"/>
          <w:lang w:bidi="ar"/>
        </w:rPr>
        <w:t>3-1和表3-2</w:t>
      </w:r>
      <w:r>
        <w:rPr>
          <w:color w:val="000000"/>
          <w:kern w:val="0"/>
          <w:sz w:val="24"/>
          <w:lang w:bidi="ar"/>
        </w:rPr>
        <w:t>所示</w:t>
      </w:r>
      <w:r>
        <w:rPr>
          <w:rFonts w:hint="eastAsia"/>
          <w:color w:val="000000"/>
          <w:kern w:val="0"/>
          <w:sz w:val="24"/>
          <w:lang w:bidi="ar"/>
        </w:rPr>
        <w:t>。</w:t>
      </w:r>
    </w:p>
    <w:p>
      <w:pPr>
        <w:pStyle w:val="58"/>
        <w:spacing w:before="317"/>
      </w:pPr>
      <w:r>
        <w:t>表</w:t>
      </w:r>
      <w:r>
        <w:rPr>
          <w:rFonts w:hint="eastAsia"/>
        </w:rPr>
        <w:t>3</w:t>
      </w:r>
      <w:r>
        <w:t>-1 不同方式提取特征值平均误差对比（归一化后）</w:t>
      </w:r>
    </w:p>
    <w:tbl>
      <w:tblPr>
        <w:tblStyle w:val="21"/>
        <w:tblW w:w="0" w:type="auto"/>
        <w:jc w:val="center"/>
        <w:tblLayout w:type="fixed"/>
        <w:tblCellMar>
          <w:top w:w="0" w:type="dxa"/>
          <w:left w:w="108" w:type="dxa"/>
          <w:bottom w:w="0" w:type="dxa"/>
          <w:right w:w="108" w:type="dxa"/>
        </w:tblCellMar>
      </w:tblPr>
      <w:tblGrid>
        <w:gridCol w:w="1014"/>
        <w:gridCol w:w="1518"/>
        <w:gridCol w:w="1140"/>
        <w:gridCol w:w="1152"/>
        <w:gridCol w:w="1188"/>
        <w:gridCol w:w="1272"/>
        <w:gridCol w:w="1222"/>
        <w:gridCol w:w="1170"/>
      </w:tblGrid>
      <w:tr>
        <w:tblPrEx>
          <w:tblCellMar>
            <w:top w:w="0" w:type="dxa"/>
            <w:left w:w="108" w:type="dxa"/>
            <w:bottom w:w="0" w:type="dxa"/>
            <w:right w:w="108" w:type="dxa"/>
          </w:tblCellMar>
        </w:tblPrEx>
        <w:trPr>
          <w:jc w:val="center"/>
        </w:trPr>
        <w:tc>
          <w:tcPr>
            <w:tcW w:w="1014" w:type="dxa"/>
            <w:tcBorders>
              <w:top w:val="single" w:color="auto" w:sz="12" w:space="0"/>
              <w:left w:val="nil"/>
              <w:bottom w:val="single" w:color="auto" w:sz="8" w:space="0"/>
              <w:right w:val="nil"/>
            </w:tcBorders>
            <w:shd w:val="clear" w:color="auto" w:fill="auto"/>
            <w:noWrap/>
            <w:vAlign w:val="center"/>
          </w:tcPr>
          <w:p>
            <w:pPr>
              <w:spacing w:line="288" w:lineRule="auto"/>
              <w:jc w:val="center"/>
              <w:rPr>
                <w:color w:val="000000"/>
                <w:szCs w:val="21"/>
              </w:rPr>
            </w:pPr>
          </w:p>
        </w:tc>
        <w:tc>
          <w:tcPr>
            <w:tcW w:w="1518" w:type="dxa"/>
            <w:tcBorders>
              <w:top w:val="single" w:color="auto" w:sz="12" w:space="0"/>
              <w:left w:val="nil"/>
              <w:bottom w:val="single" w:color="auto" w:sz="8" w:space="0"/>
              <w:right w:val="nil"/>
            </w:tcBorders>
            <w:shd w:val="clear" w:color="auto" w:fill="auto"/>
            <w:noWrap/>
            <w:vAlign w:val="center"/>
          </w:tcPr>
          <w:p>
            <w:pPr>
              <w:spacing w:line="288" w:lineRule="auto"/>
              <w:jc w:val="center"/>
              <w:rPr>
                <w:color w:val="000000"/>
                <w:szCs w:val="21"/>
              </w:rPr>
            </w:pPr>
            <w:r>
              <w:rPr>
                <w:color w:val="000000"/>
                <w:szCs w:val="21"/>
              </w:rPr>
              <w:t>重采样</w:t>
            </w:r>
            <w:r>
              <w:t>方式</w:t>
            </w:r>
          </w:p>
        </w:tc>
        <w:tc>
          <w:tcPr>
            <w:tcW w:w="1140"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粒子数200</w:t>
            </w:r>
          </w:p>
        </w:tc>
        <w:tc>
          <w:tcPr>
            <w:tcW w:w="115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粒子数500</w:t>
            </w:r>
          </w:p>
        </w:tc>
        <w:tc>
          <w:tcPr>
            <w:tcW w:w="1188"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粒子数1000</w:t>
            </w:r>
          </w:p>
        </w:tc>
        <w:tc>
          <w:tcPr>
            <w:tcW w:w="127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粒子数2000</w:t>
            </w:r>
          </w:p>
        </w:tc>
        <w:tc>
          <w:tcPr>
            <w:tcW w:w="122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粒子数5000</w:t>
            </w:r>
          </w:p>
        </w:tc>
        <w:tc>
          <w:tcPr>
            <w:tcW w:w="1170"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粒子数10000</w:t>
            </w:r>
          </w:p>
        </w:tc>
      </w:tr>
      <w:tr>
        <w:tblPrEx>
          <w:tblCellMar>
            <w:top w:w="0" w:type="dxa"/>
            <w:left w:w="108" w:type="dxa"/>
            <w:bottom w:w="0" w:type="dxa"/>
            <w:right w:w="108" w:type="dxa"/>
          </w:tblCellMar>
        </w:tblPrEx>
        <w:trPr>
          <w:jc w:val="center"/>
        </w:trPr>
        <w:tc>
          <w:tcPr>
            <w:tcW w:w="1014" w:type="dxa"/>
            <w:vMerge w:val="restart"/>
            <w:tcBorders>
              <w:top w:val="single" w:color="auto" w:sz="8" w:space="0"/>
              <w:left w:val="nil"/>
              <w:bottom w:val="nil"/>
              <w:right w:val="nil"/>
            </w:tcBorders>
            <w:shd w:val="clear" w:color="auto" w:fill="auto"/>
            <w:noWrap/>
            <w:vAlign w:val="center"/>
          </w:tcPr>
          <w:p>
            <w:pPr>
              <w:widowControl/>
              <w:spacing w:line="288" w:lineRule="auto"/>
              <w:jc w:val="center"/>
              <w:textAlignment w:val="center"/>
              <w:rPr>
                <w:color w:val="000000"/>
                <w:szCs w:val="21"/>
              </w:rPr>
            </w:pPr>
            <w:r>
              <w:rPr>
                <w:color w:val="000000"/>
                <w:kern w:val="0"/>
                <w:szCs w:val="21"/>
                <w:lang w:bidi="ar"/>
              </w:rPr>
              <w:t>前50个</w:t>
            </w:r>
          </w:p>
        </w:tc>
        <w:tc>
          <w:tcPr>
            <w:tcW w:w="1518"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残差重采样</w:t>
            </w:r>
          </w:p>
        </w:tc>
        <w:tc>
          <w:tcPr>
            <w:tcW w:w="1140"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2.415%</w:t>
            </w:r>
          </w:p>
        </w:tc>
        <w:tc>
          <w:tcPr>
            <w:tcW w:w="1152"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2.263%</w:t>
            </w:r>
          </w:p>
        </w:tc>
        <w:tc>
          <w:tcPr>
            <w:tcW w:w="1188"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2.197%</w:t>
            </w:r>
          </w:p>
        </w:tc>
        <w:tc>
          <w:tcPr>
            <w:tcW w:w="1272"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2.266%</w:t>
            </w:r>
          </w:p>
        </w:tc>
        <w:tc>
          <w:tcPr>
            <w:tcW w:w="1222"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2.241%</w:t>
            </w:r>
          </w:p>
        </w:tc>
        <w:tc>
          <w:tcPr>
            <w:tcW w:w="1170"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2.259%</w:t>
            </w:r>
          </w:p>
        </w:tc>
      </w:tr>
      <w:tr>
        <w:tblPrEx>
          <w:tblCellMar>
            <w:top w:w="0" w:type="dxa"/>
            <w:left w:w="108" w:type="dxa"/>
            <w:bottom w:w="0" w:type="dxa"/>
            <w:right w:w="108" w:type="dxa"/>
          </w:tblCellMar>
        </w:tblPrEx>
        <w:trPr>
          <w:jc w:val="center"/>
        </w:trPr>
        <w:tc>
          <w:tcPr>
            <w:tcW w:w="1014" w:type="dxa"/>
            <w:vMerge w:val="continue"/>
            <w:tcBorders>
              <w:top w:val="nil"/>
              <w:left w:val="nil"/>
              <w:bottom w:val="nil"/>
              <w:right w:val="nil"/>
            </w:tcBorders>
            <w:shd w:val="clear" w:color="auto" w:fill="auto"/>
            <w:noWrap/>
            <w:vAlign w:val="center"/>
          </w:tcPr>
          <w:p>
            <w:pPr>
              <w:spacing w:line="288" w:lineRule="auto"/>
              <w:jc w:val="center"/>
              <w:rPr>
                <w:color w:val="000000"/>
                <w:szCs w:val="21"/>
              </w:rPr>
            </w:pPr>
          </w:p>
        </w:tc>
        <w:tc>
          <w:tcPr>
            <w:tcW w:w="151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随机重采样</w:t>
            </w:r>
          </w:p>
        </w:tc>
        <w:tc>
          <w:tcPr>
            <w:tcW w:w="1140"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2.297%</w:t>
            </w:r>
          </w:p>
        </w:tc>
        <w:tc>
          <w:tcPr>
            <w:tcW w:w="115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2.266%</w:t>
            </w:r>
          </w:p>
        </w:tc>
        <w:tc>
          <w:tcPr>
            <w:tcW w:w="118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2.210%</w:t>
            </w:r>
          </w:p>
        </w:tc>
        <w:tc>
          <w:tcPr>
            <w:tcW w:w="127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2.266%</w:t>
            </w:r>
          </w:p>
        </w:tc>
        <w:tc>
          <w:tcPr>
            <w:tcW w:w="122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2.253%</w:t>
            </w:r>
          </w:p>
        </w:tc>
        <w:tc>
          <w:tcPr>
            <w:tcW w:w="1170"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2.247%</w:t>
            </w:r>
          </w:p>
        </w:tc>
      </w:tr>
      <w:tr>
        <w:tblPrEx>
          <w:tblCellMar>
            <w:top w:w="0" w:type="dxa"/>
            <w:left w:w="108" w:type="dxa"/>
            <w:bottom w:w="0" w:type="dxa"/>
            <w:right w:w="108" w:type="dxa"/>
          </w:tblCellMar>
        </w:tblPrEx>
        <w:trPr>
          <w:jc w:val="center"/>
        </w:trPr>
        <w:tc>
          <w:tcPr>
            <w:tcW w:w="1014" w:type="dxa"/>
            <w:vMerge w:val="restart"/>
            <w:tcBorders>
              <w:top w:val="nil"/>
              <w:left w:val="nil"/>
              <w:bottom w:val="nil"/>
              <w:right w:val="nil"/>
            </w:tcBorders>
            <w:shd w:val="clear" w:color="auto" w:fill="auto"/>
            <w:noWrap/>
            <w:vAlign w:val="center"/>
          </w:tcPr>
          <w:p>
            <w:pPr>
              <w:widowControl/>
              <w:spacing w:line="288" w:lineRule="auto"/>
              <w:textAlignment w:val="center"/>
              <w:rPr>
                <w:color w:val="000000"/>
                <w:szCs w:val="21"/>
              </w:rPr>
            </w:pPr>
            <w:r>
              <w:rPr>
                <w:color w:val="000000"/>
                <w:kern w:val="0"/>
                <w:szCs w:val="21"/>
                <w:lang w:bidi="ar"/>
              </w:rPr>
              <w:t>前100个</w:t>
            </w:r>
          </w:p>
        </w:tc>
        <w:tc>
          <w:tcPr>
            <w:tcW w:w="151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残差重采样</w:t>
            </w:r>
          </w:p>
        </w:tc>
        <w:tc>
          <w:tcPr>
            <w:tcW w:w="1140"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3.407%</w:t>
            </w:r>
          </w:p>
        </w:tc>
        <w:tc>
          <w:tcPr>
            <w:tcW w:w="115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3.318%</w:t>
            </w:r>
          </w:p>
        </w:tc>
        <w:tc>
          <w:tcPr>
            <w:tcW w:w="118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3.096%</w:t>
            </w:r>
          </w:p>
        </w:tc>
        <w:tc>
          <w:tcPr>
            <w:tcW w:w="127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3.216%</w:t>
            </w:r>
          </w:p>
        </w:tc>
        <w:tc>
          <w:tcPr>
            <w:tcW w:w="1222"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3.178%</w:t>
            </w:r>
          </w:p>
        </w:tc>
        <w:tc>
          <w:tcPr>
            <w:tcW w:w="1170"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3.103%</w:t>
            </w:r>
          </w:p>
        </w:tc>
      </w:tr>
      <w:tr>
        <w:tblPrEx>
          <w:tblCellMar>
            <w:top w:w="0" w:type="dxa"/>
            <w:left w:w="108" w:type="dxa"/>
            <w:bottom w:w="0" w:type="dxa"/>
            <w:right w:w="108" w:type="dxa"/>
          </w:tblCellMar>
        </w:tblPrEx>
        <w:trPr>
          <w:jc w:val="center"/>
        </w:trPr>
        <w:tc>
          <w:tcPr>
            <w:tcW w:w="1014" w:type="dxa"/>
            <w:vMerge w:val="continue"/>
            <w:tcBorders>
              <w:top w:val="nil"/>
              <w:left w:val="nil"/>
              <w:bottom w:val="single" w:color="auto" w:sz="12" w:space="0"/>
              <w:right w:val="nil"/>
            </w:tcBorders>
            <w:shd w:val="clear" w:color="auto" w:fill="auto"/>
            <w:noWrap/>
            <w:vAlign w:val="center"/>
          </w:tcPr>
          <w:p>
            <w:pPr>
              <w:spacing w:line="288" w:lineRule="auto"/>
              <w:jc w:val="center"/>
              <w:rPr>
                <w:color w:val="000000"/>
                <w:szCs w:val="21"/>
              </w:rPr>
            </w:pPr>
          </w:p>
        </w:tc>
        <w:tc>
          <w:tcPr>
            <w:tcW w:w="1518"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随机重采样</w:t>
            </w:r>
          </w:p>
        </w:tc>
        <w:tc>
          <w:tcPr>
            <w:tcW w:w="1140"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3.261%</w:t>
            </w:r>
          </w:p>
        </w:tc>
        <w:tc>
          <w:tcPr>
            <w:tcW w:w="1152"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3.242%</w:t>
            </w:r>
          </w:p>
        </w:tc>
        <w:tc>
          <w:tcPr>
            <w:tcW w:w="1188"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3.172%</w:t>
            </w:r>
          </w:p>
        </w:tc>
        <w:tc>
          <w:tcPr>
            <w:tcW w:w="1272"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3.146%</w:t>
            </w:r>
          </w:p>
        </w:tc>
        <w:tc>
          <w:tcPr>
            <w:tcW w:w="1222"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3.255%</w:t>
            </w:r>
          </w:p>
        </w:tc>
        <w:tc>
          <w:tcPr>
            <w:tcW w:w="1170"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3.051%</w:t>
            </w:r>
          </w:p>
        </w:tc>
      </w:tr>
    </w:tbl>
    <w:p>
      <w:pPr>
        <w:pStyle w:val="5"/>
        <w:ind w:firstLine="0" w:firstLineChars="0"/>
        <w:jc w:val="center"/>
        <w:rPr>
          <w:rFonts w:cs="Times New Roman"/>
          <w:sz w:val="21"/>
          <w:szCs w:val="21"/>
        </w:rPr>
      </w:pPr>
      <w:bookmarkStart w:id="60" w:name="_Hlk72230165"/>
      <w:r>
        <w:rPr>
          <w:rFonts w:eastAsia="黑体" w:cs="Times New Roman"/>
          <w:sz w:val="21"/>
          <w:szCs w:val="21"/>
        </w:rPr>
        <w:t>表</w:t>
      </w:r>
      <w:r>
        <w:rPr>
          <w:rFonts w:hint="eastAsia" w:eastAsia="黑体" w:cs="Times New Roman"/>
          <w:sz w:val="21"/>
          <w:szCs w:val="21"/>
        </w:rPr>
        <w:t>3</w:t>
      </w:r>
      <w:r>
        <w:rPr>
          <w:rFonts w:eastAsia="黑体" w:cs="Times New Roman"/>
          <w:sz w:val="21"/>
          <w:szCs w:val="21"/>
        </w:rPr>
        <w:t>-2 不同方式提取特征值误差标准差对比（归一化后）</w:t>
      </w:r>
    </w:p>
    <w:tbl>
      <w:tblPr>
        <w:tblStyle w:val="21"/>
        <w:tblW w:w="9676" w:type="dxa"/>
        <w:jc w:val="center"/>
        <w:tblLayout w:type="fixed"/>
        <w:tblCellMar>
          <w:top w:w="0" w:type="dxa"/>
          <w:left w:w="108" w:type="dxa"/>
          <w:bottom w:w="0" w:type="dxa"/>
          <w:right w:w="108" w:type="dxa"/>
        </w:tblCellMar>
      </w:tblPr>
      <w:tblGrid>
        <w:gridCol w:w="1014"/>
        <w:gridCol w:w="1518"/>
        <w:gridCol w:w="1140"/>
        <w:gridCol w:w="1152"/>
        <w:gridCol w:w="1188"/>
        <w:gridCol w:w="1272"/>
        <w:gridCol w:w="1222"/>
        <w:gridCol w:w="1170"/>
      </w:tblGrid>
      <w:tr>
        <w:tblPrEx>
          <w:tblCellMar>
            <w:top w:w="0" w:type="dxa"/>
            <w:left w:w="108" w:type="dxa"/>
            <w:bottom w:w="0" w:type="dxa"/>
            <w:right w:w="108" w:type="dxa"/>
          </w:tblCellMar>
        </w:tblPrEx>
        <w:trPr>
          <w:jc w:val="center"/>
        </w:trPr>
        <w:tc>
          <w:tcPr>
            <w:tcW w:w="1014" w:type="dxa"/>
            <w:tcBorders>
              <w:top w:val="single" w:color="auto" w:sz="12" w:space="0"/>
              <w:left w:val="nil"/>
              <w:bottom w:val="single" w:color="auto" w:sz="8" w:space="0"/>
              <w:right w:val="nil"/>
            </w:tcBorders>
            <w:shd w:val="clear" w:color="auto" w:fill="auto"/>
            <w:noWrap/>
            <w:vAlign w:val="center"/>
          </w:tcPr>
          <w:p>
            <w:pPr>
              <w:widowControl/>
              <w:jc w:val="left"/>
              <w:rPr>
                <w:color w:val="000000"/>
                <w:szCs w:val="21"/>
              </w:rPr>
            </w:pPr>
          </w:p>
        </w:tc>
        <w:tc>
          <w:tcPr>
            <w:tcW w:w="1518" w:type="dxa"/>
            <w:tcBorders>
              <w:top w:val="single" w:color="auto" w:sz="12" w:space="0"/>
              <w:left w:val="nil"/>
              <w:bottom w:val="single" w:color="auto" w:sz="8" w:space="0"/>
              <w:right w:val="nil"/>
            </w:tcBorders>
            <w:shd w:val="clear" w:color="auto" w:fill="auto"/>
            <w:noWrap/>
            <w:vAlign w:val="center"/>
          </w:tcPr>
          <w:p>
            <w:pPr>
              <w:spacing w:line="288" w:lineRule="auto"/>
              <w:jc w:val="center"/>
              <w:rPr>
                <w:color w:val="000000"/>
                <w:szCs w:val="21"/>
              </w:rPr>
            </w:pPr>
            <w:r>
              <w:rPr>
                <w:color w:val="000000"/>
                <w:szCs w:val="21"/>
              </w:rPr>
              <w:t>重采样</w:t>
            </w:r>
            <w:r>
              <w:t>方式</w:t>
            </w:r>
          </w:p>
        </w:tc>
        <w:tc>
          <w:tcPr>
            <w:tcW w:w="1140"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粒子数200</w:t>
            </w:r>
          </w:p>
        </w:tc>
        <w:tc>
          <w:tcPr>
            <w:tcW w:w="115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粒子数500</w:t>
            </w:r>
          </w:p>
        </w:tc>
        <w:tc>
          <w:tcPr>
            <w:tcW w:w="1188"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粒子数1000</w:t>
            </w:r>
          </w:p>
        </w:tc>
        <w:tc>
          <w:tcPr>
            <w:tcW w:w="127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粒子数2000</w:t>
            </w:r>
          </w:p>
        </w:tc>
        <w:tc>
          <w:tcPr>
            <w:tcW w:w="1222"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粒子数5000</w:t>
            </w:r>
          </w:p>
        </w:tc>
        <w:tc>
          <w:tcPr>
            <w:tcW w:w="1170" w:type="dxa"/>
            <w:tcBorders>
              <w:top w:val="single" w:color="auto" w:sz="12" w:space="0"/>
              <w:left w:val="nil"/>
              <w:bottom w:val="single" w:color="auto" w:sz="8"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粒子数10000</w:t>
            </w:r>
          </w:p>
        </w:tc>
      </w:tr>
      <w:tr>
        <w:tblPrEx>
          <w:tblCellMar>
            <w:top w:w="0" w:type="dxa"/>
            <w:left w:w="108" w:type="dxa"/>
            <w:bottom w:w="0" w:type="dxa"/>
            <w:right w:w="108" w:type="dxa"/>
          </w:tblCellMar>
        </w:tblPrEx>
        <w:trPr>
          <w:jc w:val="center"/>
        </w:trPr>
        <w:tc>
          <w:tcPr>
            <w:tcW w:w="1014" w:type="dxa"/>
            <w:vMerge w:val="restart"/>
            <w:tcBorders>
              <w:top w:val="single" w:color="auto" w:sz="8" w:space="0"/>
              <w:left w:val="nil"/>
              <w:bottom w:val="nil"/>
              <w:right w:val="nil"/>
            </w:tcBorders>
            <w:shd w:val="clear" w:color="auto" w:fill="auto"/>
            <w:noWrap/>
            <w:vAlign w:val="center"/>
          </w:tcPr>
          <w:p>
            <w:pPr>
              <w:widowControl/>
              <w:spacing w:line="288" w:lineRule="auto"/>
              <w:jc w:val="center"/>
              <w:textAlignment w:val="center"/>
              <w:rPr>
                <w:color w:val="000000"/>
                <w:szCs w:val="21"/>
              </w:rPr>
            </w:pPr>
            <w:r>
              <w:rPr>
                <w:color w:val="000000"/>
                <w:kern w:val="0"/>
                <w:szCs w:val="21"/>
                <w:lang w:bidi="ar"/>
              </w:rPr>
              <w:t>前50个</w:t>
            </w:r>
          </w:p>
        </w:tc>
        <w:tc>
          <w:tcPr>
            <w:tcW w:w="1518"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残差重采样</w:t>
            </w:r>
          </w:p>
        </w:tc>
        <w:tc>
          <w:tcPr>
            <w:tcW w:w="1140" w:type="dxa"/>
            <w:tcBorders>
              <w:top w:val="single" w:color="auto" w:sz="8" w:space="0"/>
              <w:left w:val="nil"/>
              <w:bottom w:val="nil"/>
              <w:right w:val="nil"/>
            </w:tcBorders>
            <w:shd w:val="clear" w:color="auto" w:fill="auto"/>
            <w:noWrap/>
          </w:tcPr>
          <w:p>
            <w:pPr>
              <w:widowControl/>
              <w:spacing w:line="288" w:lineRule="auto"/>
              <w:jc w:val="center"/>
              <w:textAlignment w:val="bottom"/>
              <w:rPr>
                <w:color w:val="000000"/>
                <w:szCs w:val="21"/>
              </w:rPr>
            </w:pPr>
            <w:r>
              <w:t>3.342%</w:t>
            </w:r>
          </w:p>
        </w:tc>
        <w:tc>
          <w:tcPr>
            <w:tcW w:w="1152" w:type="dxa"/>
            <w:tcBorders>
              <w:top w:val="single" w:color="auto" w:sz="8" w:space="0"/>
              <w:left w:val="nil"/>
              <w:bottom w:val="nil"/>
              <w:right w:val="nil"/>
            </w:tcBorders>
            <w:shd w:val="clear" w:color="auto" w:fill="auto"/>
            <w:noWrap/>
          </w:tcPr>
          <w:p>
            <w:pPr>
              <w:widowControl/>
              <w:spacing w:line="288" w:lineRule="auto"/>
              <w:jc w:val="center"/>
              <w:textAlignment w:val="bottom"/>
              <w:rPr>
                <w:color w:val="000000"/>
                <w:szCs w:val="21"/>
              </w:rPr>
            </w:pPr>
            <w:r>
              <w:t>3.099%</w:t>
            </w:r>
          </w:p>
        </w:tc>
        <w:tc>
          <w:tcPr>
            <w:tcW w:w="1188" w:type="dxa"/>
            <w:tcBorders>
              <w:top w:val="single" w:color="auto" w:sz="8" w:space="0"/>
              <w:left w:val="nil"/>
              <w:bottom w:val="nil"/>
              <w:right w:val="nil"/>
            </w:tcBorders>
            <w:shd w:val="clear" w:color="auto" w:fill="auto"/>
            <w:noWrap/>
            <w:vAlign w:val="center"/>
          </w:tcPr>
          <w:p>
            <w:pPr>
              <w:widowControl/>
              <w:spacing w:line="288" w:lineRule="auto"/>
              <w:jc w:val="center"/>
              <w:textAlignment w:val="bottom"/>
              <w:rPr>
                <w:color w:val="000000"/>
                <w:szCs w:val="21"/>
              </w:rPr>
            </w:pPr>
            <w:r>
              <w:t>3.073%</w:t>
            </w:r>
          </w:p>
        </w:tc>
        <w:tc>
          <w:tcPr>
            <w:tcW w:w="1272" w:type="dxa"/>
            <w:tcBorders>
              <w:top w:val="single" w:color="auto" w:sz="8" w:space="0"/>
              <w:left w:val="nil"/>
              <w:bottom w:val="nil"/>
              <w:right w:val="nil"/>
            </w:tcBorders>
            <w:shd w:val="clear" w:color="auto" w:fill="auto"/>
            <w:noWrap/>
          </w:tcPr>
          <w:p>
            <w:pPr>
              <w:widowControl/>
              <w:spacing w:line="288" w:lineRule="auto"/>
              <w:jc w:val="center"/>
              <w:textAlignment w:val="bottom"/>
              <w:rPr>
                <w:color w:val="000000"/>
                <w:szCs w:val="21"/>
              </w:rPr>
            </w:pPr>
            <w:r>
              <w:t>3.103%</w:t>
            </w:r>
          </w:p>
        </w:tc>
        <w:tc>
          <w:tcPr>
            <w:tcW w:w="1222" w:type="dxa"/>
            <w:tcBorders>
              <w:top w:val="single" w:color="auto" w:sz="8" w:space="0"/>
              <w:left w:val="nil"/>
              <w:bottom w:val="nil"/>
              <w:right w:val="nil"/>
            </w:tcBorders>
            <w:shd w:val="clear" w:color="auto" w:fill="auto"/>
            <w:noWrap/>
          </w:tcPr>
          <w:p>
            <w:pPr>
              <w:widowControl/>
              <w:spacing w:line="288" w:lineRule="auto"/>
              <w:jc w:val="center"/>
              <w:textAlignment w:val="bottom"/>
              <w:rPr>
                <w:color w:val="000000"/>
                <w:szCs w:val="21"/>
              </w:rPr>
            </w:pPr>
            <w:r>
              <w:t>3.098%</w:t>
            </w:r>
          </w:p>
        </w:tc>
        <w:tc>
          <w:tcPr>
            <w:tcW w:w="1170" w:type="dxa"/>
            <w:tcBorders>
              <w:top w:val="single" w:color="auto" w:sz="8" w:space="0"/>
              <w:left w:val="nil"/>
              <w:bottom w:val="nil"/>
              <w:right w:val="nil"/>
            </w:tcBorders>
            <w:shd w:val="clear" w:color="auto" w:fill="auto"/>
            <w:noWrap/>
          </w:tcPr>
          <w:p>
            <w:pPr>
              <w:widowControl/>
              <w:spacing w:line="288" w:lineRule="auto"/>
              <w:jc w:val="center"/>
              <w:textAlignment w:val="bottom"/>
              <w:rPr>
                <w:color w:val="000000"/>
                <w:szCs w:val="21"/>
              </w:rPr>
            </w:pPr>
            <w:r>
              <w:t>3.102%</w:t>
            </w:r>
          </w:p>
        </w:tc>
      </w:tr>
      <w:tr>
        <w:tblPrEx>
          <w:tblCellMar>
            <w:top w:w="0" w:type="dxa"/>
            <w:left w:w="108" w:type="dxa"/>
            <w:bottom w:w="0" w:type="dxa"/>
            <w:right w:w="108" w:type="dxa"/>
          </w:tblCellMar>
        </w:tblPrEx>
        <w:trPr>
          <w:jc w:val="center"/>
        </w:trPr>
        <w:tc>
          <w:tcPr>
            <w:tcW w:w="1014" w:type="dxa"/>
            <w:vMerge w:val="continue"/>
            <w:tcBorders>
              <w:top w:val="nil"/>
              <w:left w:val="nil"/>
              <w:bottom w:val="nil"/>
              <w:right w:val="nil"/>
            </w:tcBorders>
            <w:shd w:val="clear" w:color="auto" w:fill="auto"/>
            <w:noWrap/>
            <w:vAlign w:val="center"/>
          </w:tcPr>
          <w:p>
            <w:pPr>
              <w:spacing w:line="288" w:lineRule="auto"/>
              <w:jc w:val="center"/>
              <w:rPr>
                <w:color w:val="000000"/>
                <w:szCs w:val="21"/>
              </w:rPr>
            </w:pPr>
          </w:p>
        </w:tc>
        <w:tc>
          <w:tcPr>
            <w:tcW w:w="151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随机重采样</w:t>
            </w:r>
          </w:p>
        </w:tc>
        <w:tc>
          <w:tcPr>
            <w:tcW w:w="1140"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3.156%</w:t>
            </w:r>
          </w:p>
        </w:tc>
        <w:tc>
          <w:tcPr>
            <w:tcW w:w="115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3.075%</w:t>
            </w:r>
          </w:p>
        </w:tc>
        <w:tc>
          <w:tcPr>
            <w:tcW w:w="1188"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3.102%</w:t>
            </w:r>
          </w:p>
        </w:tc>
        <w:tc>
          <w:tcPr>
            <w:tcW w:w="127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3.091%</w:t>
            </w:r>
          </w:p>
        </w:tc>
        <w:tc>
          <w:tcPr>
            <w:tcW w:w="122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3.107%</w:t>
            </w:r>
          </w:p>
        </w:tc>
        <w:tc>
          <w:tcPr>
            <w:tcW w:w="1170"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3.102%</w:t>
            </w:r>
          </w:p>
        </w:tc>
      </w:tr>
      <w:tr>
        <w:tblPrEx>
          <w:tblCellMar>
            <w:top w:w="0" w:type="dxa"/>
            <w:left w:w="108" w:type="dxa"/>
            <w:bottom w:w="0" w:type="dxa"/>
            <w:right w:w="108" w:type="dxa"/>
          </w:tblCellMar>
        </w:tblPrEx>
        <w:trPr>
          <w:jc w:val="center"/>
        </w:trPr>
        <w:tc>
          <w:tcPr>
            <w:tcW w:w="1014" w:type="dxa"/>
            <w:vMerge w:val="restart"/>
            <w:tcBorders>
              <w:top w:val="nil"/>
              <w:left w:val="nil"/>
              <w:bottom w:val="nil"/>
              <w:right w:val="nil"/>
            </w:tcBorders>
            <w:shd w:val="clear" w:color="auto" w:fill="auto"/>
            <w:noWrap/>
            <w:vAlign w:val="center"/>
          </w:tcPr>
          <w:p>
            <w:pPr>
              <w:widowControl/>
              <w:spacing w:line="288" w:lineRule="auto"/>
              <w:textAlignment w:val="center"/>
              <w:rPr>
                <w:color w:val="000000"/>
                <w:szCs w:val="21"/>
              </w:rPr>
            </w:pPr>
            <w:r>
              <w:rPr>
                <w:color w:val="000000"/>
                <w:kern w:val="0"/>
                <w:szCs w:val="21"/>
                <w:lang w:bidi="ar"/>
              </w:rPr>
              <w:t>前100个</w:t>
            </w:r>
          </w:p>
        </w:tc>
        <w:tc>
          <w:tcPr>
            <w:tcW w:w="1518" w:type="dxa"/>
            <w:tcBorders>
              <w:top w:val="nil"/>
              <w:left w:val="nil"/>
              <w:bottom w:val="nil"/>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残差重采样</w:t>
            </w:r>
          </w:p>
        </w:tc>
        <w:tc>
          <w:tcPr>
            <w:tcW w:w="1140"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4.616%</w:t>
            </w:r>
          </w:p>
        </w:tc>
        <w:tc>
          <w:tcPr>
            <w:tcW w:w="115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4.371%</w:t>
            </w:r>
          </w:p>
        </w:tc>
        <w:tc>
          <w:tcPr>
            <w:tcW w:w="1188"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4.238%</w:t>
            </w:r>
          </w:p>
        </w:tc>
        <w:tc>
          <w:tcPr>
            <w:tcW w:w="127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4.349%</w:t>
            </w:r>
          </w:p>
        </w:tc>
        <w:tc>
          <w:tcPr>
            <w:tcW w:w="1222"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4.209%</w:t>
            </w:r>
          </w:p>
        </w:tc>
        <w:tc>
          <w:tcPr>
            <w:tcW w:w="1170" w:type="dxa"/>
            <w:tcBorders>
              <w:top w:val="nil"/>
              <w:left w:val="nil"/>
              <w:bottom w:val="nil"/>
              <w:right w:val="nil"/>
            </w:tcBorders>
            <w:shd w:val="clear" w:color="auto" w:fill="auto"/>
            <w:noWrap/>
          </w:tcPr>
          <w:p>
            <w:pPr>
              <w:widowControl/>
              <w:spacing w:line="288" w:lineRule="auto"/>
              <w:jc w:val="center"/>
              <w:textAlignment w:val="bottom"/>
              <w:rPr>
                <w:color w:val="000000"/>
                <w:szCs w:val="21"/>
              </w:rPr>
            </w:pPr>
            <w:r>
              <w:t>4.172%</w:t>
            </w:r>
          </w:p>
        </w:tc>
      </w:tr>
      <w:tr>
        <w:tblPrEx>
          <w:tblCellMar>
            <w:top w:w="0" w:type="dxa"/>
            <w:left w:w="108" w:type="dxa"/>
            <w:bottom w:w="0" w:type="dxa"/>
            <w:right w:w="108" w:type="dxa"/>
          </w:tblCellMar>
        </w:tblPrEx>
        <w:trPr>
          <w:jc w:val="center"/>
        </w:trPr>
        <w:tc>
          <w:tcPr>
            <w:tcW w:w="1014" w:type="dxa"/>
            <w:vMerge w:val="continue"/>
            <w:tcBorders>
              <w:top w:val="nil"/>
              <w:left w:val="nil"/>
              <w:bottom w:val="single" w:color="auto" w:sz="12" w:space="0"/>
              <w:right w:val="nil"/>
            </w:tcBorders>
            <w:shd w:val="clear" w:color="auto" w:fill="auto"/>
            <w:noWrap/>
            <w:vAlign w:val="center"/>
          </w:tcPr>
          <w:p>
            <w:pPr>
              <w:spacing w:line="288" w:lineRule="auto"/>
              <w:jc w:val="center"/>
              <w:rPr>
                <w:color w:val="000000"/>
                <w:szCs w:val="21"/>
              </w:rPr>
            </w:pPr>
          </w:p>
        </w:tc>
        <w:tc>
          <w:tcPr>
            <w:tcW w:w="1518" w:type="dxa"/>
            <w:tcBorders>
              <w:top w:val="nil"/>
              <w:left w:val="nil"/>
              <w:bottom w:val="single" w:color="auto" w:sz="12" w:space="0"/>
              <w:right w:val="nil"/>
            </w:tcBorders>
            <w:shd w:val="clear" w:color="auto" w:fill="auto"/>
            <w:noWrap/>
            <w:vAlign w:val="center"/>
          </w:tcPr>
          <w:p>
            <w:pPr>
              <w:widowControl/>
              <w:spacing w:line="288" w:lineRule="auto"/>
              <w:jc w:val="center"/>
              <w:textAlignment w:val="bottom"/>
              <w:rPr>
                <w:color w:val="000000"/>
                <w:szCs w:val="21"/>
              </w:rPr>
            </w:pPr>
            <w:r>
              <w:rPr>
                <w:color w:val="000000"/>
                <w:kern w:val="0"/>
                <w:szCs w:val="21"/>
                <w:lang w:bidi="ar"/>
              </w:rPr>
              <w:t>随机重采样</w:t>
            </w:r>
          </w:p>
        </w:tc>
        <w:tc>
          <w:tcPr>
            <w:tcW w:w="1140"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4.298%</w:t>
            </w:r>
          </w:p>
        </w:tc>
        <w:tc>
          <w:tcPr>
            <w:tcW w:w="1152"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4.473%</w:t>
            </w:r>
          </w:p>
        </w:tc>
        <w:tc>
          <w:tcPr>
            <w:tcW w:w="1188"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4.257%</w:t>
            </w:r>
          </w:p>
        </w:tc>
        <w:tc>
          <w:tcPr>
            <w:tcW w:w="1272"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4.216%</w:t>
            </w:r>
          </w:p>
        </w:tc>
        <w:tc>
          <w:tcPr>
            <w:tcW w:w="1222"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4.356%</w:t>
            </w:r>
          </w:p>
        </w:tc>
        <w:tc>
          <w:tcPr>
            <w:tcW w:w="1170" w:type="dxa"/>
            <w:tcBorders>
              <w:top w:val="nil"/>
              <w:left w:val="nil"/>
              <w:bottom w:val="single" w:color="auto" w:sz="12" w:space="0"/>
              <w:right w:val="nil"/>
            </w:tcBorders>
            <w:shd w:val="clear" w:color="auto" w:fill="auto"/>
            <w:noWrap/>
          </w:tcPr>
          <w:p>
            <w:pPr>
              <w:widowControl/>
              <w:spacing w:line="288" w:lineRule="auto"/>
              <w:jc w:val="center"/>
              <w:textAlignment w:val="bottom"/>
              <w:rPr>
                <w:color w:val="000000"/>
                <w:szCs w:val="21"/>
              </w:rPr>
            </w:pPr>
            <w:r>
              <w:t>4.165%</w:t>
            </w:r>
          </w:p>
        </w:tc>
      </w:tr>
      <w:bookmarkEnd w:id="60"/>
    </w:tbl>
    <w:p>
      <w:pPr>
        <w:pStyle w:val="5"/>
        <w:ind w:firstLine="480"/>
        <w:rPr>
          <w:rFonts w:cs="Times New Roman"/>
        </w:rPr>
      </w:pPr>
      <w:r>
        <w:rPr>
          <w:rFonts w:hint="eastAsia" w:cs="Times New Roman"/>
        </w:rPr>
        <w:t>从</w:t>
      </w:r>
      <w:r>
        <w:rPr>
          <w:rFonts w:cs="Times New Roman"/>
        </w:rPr>
        <w:t>表</w:t>
      </w:r>
      <w:r>
        <w:rPr>
          <w:rFonts w:hint="eastAsia" w:cs="Times New Roman"/>
        </w:rPr>
        <w:t>3-1和表3-2</w:t>
      </w:r>
      <w:r>
        <w:rPr>
          <w:rFonts w:cs="Times New Roman"/>
        </w:rPr>
        <w:t>可以看出：</w:t>
      </w:r>
    </w:p>
    <w:p>
      <w:pPr>
        <w:pStyle w:val="5"/>
        <w:numPr>
          <w:ilvl w:val="0"/>
          <w:numId w:val="5"/>
        </w:numPr>
        <w:ind w:firstLine="480"/>
        <w:rPr>
          <w:rFonts w:cs="Times New Roman"/>
        </w:rPr>
      </w:pPr>
      <w:r>
        <w:rPr>
          <w:rFonts w:cs="Times New Roman"/>
        </w:rPr>
        <w:t>选择前50个样本进行深度学习的模型训练精度较高，误差与误差标准差都明显低于选择前100个样本进行训练；</w:t>
      </w:r>
    </w:p>
    <w:p>
      <w:pPr>
        <w:pStyle w:val="5"/>
        <w:numPr>
          <w:ilvl w:val="0"/>
          <w:numId w:val="5"/>
        </w:numPr>
        <w:ind w:firstLine="480"/>
        <w:rPr>
          <w:rFonts w:cs="Times New Roman"/>
        </w:rPr>
      </w:pPr>
      <w:r>
        <w:rPr>
          <w:rFonts w:cs="Times New Roman"/>
        </w:rPr>
        <w:t>对于重采样的方法，本文选用了残差重采样与随机重采样做对比，发现重采样的方法对预测精度的影响不大；</w:t>
      </w:r>
    </w:p>
    <w:p>
      <w:pPr>
        <w:pStyle w:val="5"/>
        <w:numPr>
          <w:ilvl w:val="0"/>
          <w:numId w:val="5"/>
        </w:numPr>
        <w:ind w:firstLine="480"/>
        <w:rPr>
          <w:rFonts w:cs="Times New Roman"/>
        </w:rPr>
      </w:pPr>
      <w:r>
        <w:rPr>
          <w:rFonts w:cs="Times New Roman"/>
        </w:rPr>
        <w:t>对于粒子滤波中选择不同的粒子数进行预测，结果表明粒子数较低时精度较明显的偏高，而当粒子数达到一定值时，粒子数的影响较小，随着粒子数的增加，精度没有明显的变化</w:t>
      </w:r>
      <w:r>
        <w:rPr>
          <w:rFonts w:hint="eastAsia" w:cs="Times New Roman"/>
        </w:rPr>
        <w:t>，但运算时间增加较多</w:t>
      </w:r>
      <w:r>
        <w:rPr>
          <w:rFonts w:cs="Times New Roman"/>
        </w:rPr>
        <w:t>。最终选择前50个样本训练深度学习模型，粒子滤波算法中采用残差重采样，粒子数目定为1000，这样结果相对最为准确。</w:t>
      </w:r>
    </w:p>
    <w:p>
      <w:pPr>
        <w:pStyle w:val="5"/>
        <w:ind w:firstLine="480"/>
        <w:rPr>
          <w:rFonts w:cs="Times New Roman"/>
        </w:rPr>
      </w:pPr>
    </w:p>
    <w:p>
      <w:pPr>
        <w:pStyle w:val="4"/>
      </w:pPr>
      <w:bookmarkStart w:id="61" w:name="_Toc72522552"/>
      <w:r>
        <w:t>本章小结</w:t>
      </w:r>
      <w:bookmarkEnd w:id="61"/>
    </w:p>
    <w:p>
      <w:pPr>
        <w:pStyle w:val="5"/>
        <w:ind w:firstLine="480"/>
        <w:rPr>
          <w:rFonts w:cs="Times New Roman"/>
        </w:rPr>
      </w:pPr>
      <w:r>
        <w:rPr>
          <w:rFonts w:cs="Times New Roman"/>
        </w:rPr>
        <w:t>本章对粒子滤波算法的基本理论进行了简要介绍，同时基于深度学习提取的特征值与轴承的有效值，构建四参数指数模型，用粒子滤波算法对滚动轴承的RUL进行了预测，构建出RUL的退化曲线，并进行了误差分析。此外又选用不同的特征提取方法、重采样方法与不同粒子数分别进行了同一轴承RUL的预测，并对误差以及误差标准差进行了比较。</w:t>
      </w:r>
    </w:p>
    <w:p>
      <w:pPr>
        <w:pStyle w:val="2"/>
        <w:spacing w:before="317"/>
        <w:rPr>
          <w:rFonts w:ascii="Times New Roman" w:hAnsi="Times New Roman" w:cs="Times New Roman"/>
        </w:rPr>
      </w:pPr>
      <w:bookmarkStart w:id="62" w:name="_Toc72522553"/>
      <w:r>
        <w:rPr>
          <w:rFonts w:ascii="Times New Roman" w:hAnsi="Times New Roman" w:cs="Times New Roman"/>
        </w:rPr>
        <w:t>总结与展望</w:t>
      </w:r>
      <w:bookmarkEnd w:id="62"/>
    </w:p>
    <w:p>
      <w:pPr>
        <w:pStyle w:val="4"/>
      </w:pPr>
      <w:bookmarkStart w:id="63" w:name="_Toc72522554"/>
      <w:bookmarkStart w:id="64" w:name="_Toc33104708"/>
      <w:r>
        <w:t>工作总结</w:t>
      </w:r>
      <w:bookmarkEnd w:id="63"/>
      <w:bookmarkEnd w:id="64"/>
    </w:p>
    <w:p>
      <w:pPr>
        <w:pStyle w:val="5"/>
        <w:ind w:firstLine="480"/>
        <w:rPr>
          <w:rFonts w:cs="Times New Roman"/>
        </w:rPr>
      </w:pPr>
      <w:r>
        <w:rPr>
          <w:rFonts w:cs="Times New Roman"/>
        </w:rPr>
        <w:t>轴承是机械设备中最重要的零部件之一，在航空发动机的正常运转中起着非常重要的作用。航空发动机主轴承工作环境</w:t>
      </w:r>
      <w:r>
        <w:rPr>
          <w:rFonts w:hint="eastAsia" w:cs="Times New Roman"/>
          <w:lang w:val="en-US" w:eastAsia="zh-CN"/>
        </w:rPr>
        <w:t>恶劣</w:t>
      </w:r>
      <w:r>
        <w:rPr>
          <w:rFonts w:cs="Times New Roman"/>
        </w:rPr>
        <w:t>，滚动轴承在工作过程中极易损坏。如果能够对滚动轴承的剩余寿命进行准确的预测，那么就可以很大程度上减少轴承失效对飞机安全性的影响，提高飞机的安全性和可靠性，也能降低飞机的维修成本。故本文进行了基于粒子滤波和深度学习的滚动轴承寿命预测研究，具体工作内容如下：</w:t>
      </w:r>
    </w:p>
    <w:p>
      <w:pPr>
        <w:pStyle w:val="5"/>
        <w:numPr>
          <w:ilvl w:val="0"/>
          <w:numId w:val="6"/>
        </w:numPr>
        <w:ind w:firstLine="480"/>
        <w:rPr>
          <w:rFonts w:cs="Times New Roman"/>
        </w:rPr>
      </w:pPr>
      <w:r>
        <w:rPr>
          <w:rFonts w:cs="Times New Roman"/>
        </w:rPr>
        <w:t>研究了深度学习的有关理论基础和结构框架，编写了MATLAB程序构建了深度卷积神经网络模型。采集得到了滚动轴承寿命强化试验的试验数据，并且根据轴承的振动监测数据，提取得到了滚动轴承的新型劣化指标。</w:t>
      </w:r>
    </w:p>
    <w:p>
      <w:pPr>
        <w:pStyle w:val="5"/>
        <w:numPr>
          <w:ilvl w:val="0"/>
          <w:numId w:val="6"/>
        </w:numPr>
        <w:ind w:firstLine="480"/>
        <w:rPr>
          <w:rFonts w:cs="Times New Roman"/>
        </w:rPr>
      </w:pPr>
      <w:r>
        <w:rPr>
          <w:rFonts w:cs="Times New Roman"/>
        </w:rPr>
        <w:t>建立了基于四参数指数模型和粒子滤波算法的程序框架，分别根据有效值、特征值进行了滚动轴承的剩余使用寿命的预测。依据滚动轴承的全寿命数据，根据对有效值和特征值设立的警报阈值与失效阈值，在轴承的失效阶段使用粒子滤波算法追踪更新四参数指数模型中的参数，实现了有效值和特征值的预测。</w:t>
      </w:r>
    </w:p>
    <w:p>
      <w:pPr>
        <w:pStyle w:val="5"/>
        <w:numPr>
          <w:ilvl w:val="0"/>
          <w:numId w:val="6"/>
        </w:numPr>
        <w:ind w:firstLine="480"/>
        <w:rPr>
          <w:rFonts w:cs="Times New Roman"/>
        </w:rPr>
      </w:pPr>
      <w:r>
        <w:rPr>
          <w:rFonts w:cs="Times New Roman"/>
        </w:rPr>
        <w:t>根据预测得到的不同时刻的有效值和特征值，与失效阈值想比较，得到不同时刻的剩余使用寿命的预测值，并将其与真实值相对比，计算得到预测误差。此外，又通过不同方法得到的特征值进行预测对比，更改粒子滤波程序进行对比分析，得出相对最合适的预测方式。</w:t>
      </w:r>
    </w:p>
    <w:p>
      <w:pPr>
        <w:pStyle w:val="4"/>
        <w:rPr>
          <w:color w:val="000000" w:themeColor="text1"/>
          <w14:textFill>
            <w14:solidFill>
              <w14:schemeClr w14:val="tx1"/>
            </w14:solidFill>
          </w14:textFill>
        </w:rPr>
      </w:pPr>
      <w:bookmarkStart w:id="65" w:name="_Toc72522555"/>
      <w:bookmarkStart w:id="66" w:name="_Toc33104709"/>
      <w:r>
        <w:rPr>
          <w:color w:val="000000" w:themeColor="text1"/>
          <w14:textFill>
            <w14:solidFill>
              <w14:schemeClr w14:val="tx1"/>
            </w14:solidFill>
          </w14:textFill>
        </w:rPr>
        <w:t>工作展望</w:t>
      </w:r>
      <w:bookmarkEnd w:id="65"/>
      <w:bookmarkEnd w:id="66"/>
    </w:p>
    <w:p>
      <w:pPr>
        <w:pStyle w:val="5"/>
        <w:ind w:firstLine="480"/>
        <w:rPr>
          <w:rFonts w:cs="Times New Roman"/>
        </w:rPr>
      </w:pPr>
      <w:r>
        <w:rPr>
          <w:rFonts w:cs="Times New Roman"/>
        </w:rPr>
        <w:t>本文已经利用搭建的深度卷积神经网络，根据滚动轴承的振动监测数据提取得到了反应轴承状态的新型劣化指标，并基于四参数指数模型利用粒子滤波算法对滚动轴承剩余使用寿命进行了预测，获得了比较精确的结果，但仍旧存在着</w:t>
      </w:r>
      <w:r>
        <w:rPr>
          <w:rFonts w:hint="eastAsia" w:cs="Times New Roman"/>
        </w:rPr>
        <w:t>一些有</w:t>
      </w:r>
      <w:r>
        <w:rPr>
          <w:rFonts w:cs="Times New Roman"/>
        </w:rPr>
        <w:t>待解决的问题：</w:t>
      </w:r>
    </w:p>
    <w:p>
      <w:pPr>
        <w:pStyle w:val="5"/>
        <w:ind w:firstLine="480"/>
      </w:pPr>
      <w:r>
        <w:rPr>
          <w:rFonts w:hint="eastAsia"/>
        </w:rPr>
        <w:t>（1）深度卷积神经网络的参数优化问题；</w:t>
      </w:r>
    </w:p>
    <w:p>
      <w:pPr>
        <w:pStyle w:val="5"/>
        <w:ind w:firstLine="480"/>
      </w:pPr>
      <w:r>
        <w:rPr>
          <w:rFonts w:hint="eastAsia"/>
        </w:rPr>
        <w:t>（2）粒子滤波模型的建立的问题。本文参考有效值，对新型劣化指标采用了基于数据驱动的四参数指数模型来进行预测，后续工作可考虑采用不同的模型构建状态方程，并研究其对于预测结果的影响；</w:t>
      </w:r>
    </w:p>
    <w:p>
      <w:pPr>
        <w:pStyle w:val="5"/>
        <w:ind w:firstLine="480"/>
        <w:rPr>
          <w:rFonts w:cs="Times New Roman"/>
        </w:rPr>
      </w:pPr>
      <w:r>
        <w:rPr>
          <w:rFonts w:hint="eastAsia" w:cs="Times New Roman"/>
        </w:rPr>
        <w:t>（3）报警阈值与失效阈值的选取问题。本文是依照先验经验及数据的时域信号特征观察来选取的失效阈值，存在着一定的偶然性与不确定性。</w:t>
      </w:r>
    </w:p>
    <w:p>
      <w:pPr>
        <w:widowControl/>
        <w:jc w:val="left"/>
        <w:sectPr>
          <w:footerReference r:id="rId9" w:type="default"/>
          <w:footerReference r:id="rId10" w:type="even"/>
          <w:pgSz w:w="11906" w:h="16838"/>
          <w:pgMar w:top="1418" w:right="1134" w:bottom="1134" w:left="1134" w:header="1134" w:footer="851" w:gutter="284"/>
          <w:pgNumType w:fmt="numberInDash" w:start="1"/>
          <w:cols w:space="425" w:num="1"/>
          <w:docGrid w:type="linesAndChars" w:linePitch="317" w:charSpace="0"/>
        </w:sectPr>
      </w:pPr>
    </w:p>
    <w:p>
      <w:pPr>
        <w:pStyle w:val="42"/>
        <w:rPr>
          <w:rFonts w:ascii="Times New Roman" w:hAnsi="Times New Roman" w:cs="Times New Roman"/>
        </w:rPr>
      </w:pPr>
      <w:bookmarkStart w:id="67" w:name="_Toc72522556"/>
      <w:r>
        <w:rPr>
          <w:rFonts w:ascii="Times New Roman" w:hAnsi="Times New Roman" w:cs="Times New Roman"/>
        </w:rPr>
        <w:t>参考文献</w:t>
      </w:r>
      <w:bookmarkEnd w:id="67"/>
    </w:p>
    <w:p>
      <w:pPr>
        <w:pStyle w:val="68"/>
        <w:rPr>
          <w:rFonts w:cs="Times New Roman"/>
        </w:rPr>
      </w:pPr>
      <w:r>
        <w:rPr>
          <w:rFonts w:hint="eastAsia" w:cs="Times New Roman"/>
        </w:rPr>
        <w:t>[1]</w:t>
      </w:r>
      <w:r>
        <w:rPr>
          <w:rFonts w:cs="Times New Roman"/>
        </w:rPr>
        <w:tab/>
      </w:r>
      <w:r>
        <w:rPr>
          <w:rFonts w:hint="eastAsia" w:cs="Times New Roman"/>
        </w:rPr>
        <w:t>芮晓明,胡鑫.滚动轴承全寿命数据监测分析及特征提取[J].华电技术,2018,40(08):5-10+77.</w:t>
      </w:r>
    </w:p>
    <w:p>
      <w:pPr>
        <w:pStyle w:val="68"/>
        <w:rPr>
          <w:rFonts w:cs="Times New Roman"/>
        </w:rPr>
      </w:pPr>
      <w:r>
        <w:rPr>
          <w:rFonts w:hint="eastAsia" w:cs="Times New Roman"/>
        </w:rPr>
        <w:t>[2]</w:t>
      </w:r>
      <w:r>
        <w:rPr>
          <w:rFonts w:cs="Times New Roman"/>
        </w:rPr>
        <w:tab/>
      </w:r>
      <w:r>
        <w:rPr>
          <w:rFonts w:hint="eastAsia" w:cs="Times New Roman"/>
        </w:rPr>
        <w:t>范萍. 故障轴承振动特性分析与典型故障诊断[D].燕山大学,2012.</w:t>
      </w:r>
    </w:p>
    <w:p>
      <w:pPr>
        <w:pStyle w:val="68"/>
        <w:rPr>
          <w:rFonts w:cs="Times New Roman"/>
        </w:rPr>
      </w:pPr>
      <w:r>
        <w:rPr>
          <w:rFonts w:hint="eastAsia" w:cs="Times New Roman"/>
        </w:rPr>
        <w:t>[3]</w:t>
      </w:r>
      <w:r>
        <w:rPr>
          <w:rFonts w:cs="Times New Roman"/>
        </w:rPr>
        <w:tab/>
      </w:r>
      <w:r>
        <w:rPr>
          <w:rFonts w:hint="eastAsia" w:cs="Times New Roman"/>
        </w:rPr>
        <w:t>雷亚国,李乃鹏,林京. 基于粒子滤波的滚动轴承寿命预测方法[A]. 中国机械工程学会可靠性工程分会.2014年全国机械行业可靠性技术学术交流会暨可靠性工程分会第五届委员会成立大会论文集[C].中国机械工程学会可靠性工程分会:中国机械工程学会,2014:6.</w:t>
      </w:r>
    </w:p>
    <w:p>
      <w:pPr>
        <w:pStyle w:val="68"/>
        <w:rPr>
          <w:rFonts w:cs="Times New Roman"/>
        </w:rPr>
      </w:pPr>
      <w:r>
        <w:rPr>
          <w:rFonts w:cs="Times New Roman"/>
        </w:rPr>
        <w:t>[4]</w:t>
      </w:r>
      <w:r>
        <w:rPr>
          <w:rFonts w:cs="Times New Roman"/>
        </w:rPr>
        <w:tab/>
      </w:r>
      <w:r>
        <w:rPr>
          <w:rFonts w:cs="Times New Roman"/>
        </w:rPr>
        <w:t xml:space="preserve">Griffith, A.A.  The  phenomenon  of  rupture  and  flow  in  solids.  Philosphical. Transactions of the Royal Society of London, Series A. 1920, A221:163–198. </w:t>
      </w:r>
    </w:p>
    <w:p>
      <w:pPr>
        <w:pStyle w:val="68"/>
        <w:rPr>
          <w:rFonts w:cs="Times New Roman"/>
        </w:rPr>
      </w:pPr>
      <w:r>
        <w:rPr>
          <w:rFonts w:cs="Times New Roman"/>
        </w:rPr>
        <w:t>[5]</w:t>
      </w:r>
      <w:r>
        <w:rPr>
          <w:rFonts w:cs="Times New Roman"/>
        </w:rPr>
        <w:tab/>
      </w:r>
      <w:r>
        <w:rPr>
          <w:rFonts w:cs="Times New Roman"/>
        </w:rPr>
        <w:t>Paris P, Erdogan F. A Critical Analysis of Crack Propagation Laws [J]. Journal of Basic Engineering, 1963, 85(4):528.</w:t>
      </w:r>
    </w:p>
    <w:p>
      <w:pPr>
        <w:pStyle w:val="68"/>
        <w:rPr>
          <w:rFonts w:cs="Times New Roman"/>
        </w:rPr>
      </w:pPr>
      <w:r>
        <w:rPr>
          <w:rFonts w:hint="eastAsia" w:cs="Times New Roman"/>
        </w:rPr>
        <w:t>[6]</w:t>
      </w:r>
      <w:r>
        <w:rPr>
          <w:rFonts w:cs="Times New Roman"/>
        </w:rPr>
        <w:tab/>
      </w:r>
      <w:r>
        <w:rPr>
          <w:rFonts w:hint="eastAsia" w:cs="Times New Roman"/>
        </w:rPr>
        <w:t>杨冰,赵永翔,张卫华.基于 Forman 方程的随机疲劳长裂纹扩展概率模型[J].交通运输工程学报,2006(01):25-28</w:t>
      </w:r>
    </w:p>
    <w:p>
      <w:pPr>
        <w:pStyle w:val="68"/>
        <w:rPr>
          <w:rFonts w:cs="Times New Roman"/>
        </w:rPr>
      </w:pPr>
      <w:r>
        <w:rPr>
          <w:rFonts w:hint="eastAsia" w:cs="Times New Roman"/>
        </w:rPr>
        <w:t>[7]</w:t>
      </w:r>
      <w:r>
        <w:rPr>
          <w:rFonts w:cs="Times New Roman"/>
        </w:rPr>
        <w:tab/>
      </w:r>
      <w:r>
        <w:rPr>
          <w:rFonts w:hint="eastAsia" w:cs="Times New Roman"/>
        </w:rPr>
        <w:t>皮骏,马圣,高树伟,马龙,林家泉.基于等效应变的 Walker 模型对轮盘寿命的预测[J].机械设计,2019,36(03):91-96 .</w:t>
      </w:r>
    </w:p>
    <w:p>
      <w:pPr>
        <w:pStyle w:val="68"/>
        <w:rPr>
          <w:rFonts w:cs="Times New Roman"/>
        </w:rPr>
      </w:pPr>
      <w:r>
        <w:rPr>
          <w:rFonts w:cs="Times New Roman"/>
        </w:rPr>
        <w:t>[8]</w:t>
      </w:r>
      <w:r>
        <w:rPr>
          <w:rFonts w:cs="Times New Roman"/>
        </w:rPr>
        <w:tab/>
      </w:r>
      <w:r>
        <w:rPr>
          <w:rFonts w:cs="Times New Roman"/>
        </w:rPr>
        <w:t>Elber W. The  significance of  fatigue crack closure [J].  Damage Tolerance  in Aircraft Structures Astm Stp. 1971, 486:230-242..</w:t>
      </w:r>
    </w:p>
    <w:p>
      <w:pPr>
        <w:pStyle w:val="68"/>
        <w:rPr>
          <w:rFonts w:cs="Times New Roman"/>
        </w:rPr>
      </w:pPr>
      <w:r>
        <w:rPr>
          <w:rFonts w:hint="eastAsia" w:cs="Times New Roman"/>
        </w:rPr>
        <w:t>[9]</w:t>
      </w:r>
      <w:r>
        <w:rPr>
          <w:rFonts w:cs="Times New Roman"/>
        </w:rPr>
        <w:tab/>
      </w:r>
      <w:r>
        <w:rPr>
          <w:rFonts w:hint="eastAsia" w:cs="Times New Roman"/>
        </w:rPr>
        <w:t>曹俊伟. 基于裂纹扩展理论的船体结构疲劳强度研究[D].哈尔滨工程大学,2010.</w:t>
      </w:r>
    </w:p>
    <w:p>
      <w:pPr>
        <w:pStyle w:val="68"/>
        <w:rPr>
          <w:rFonts w:cs="Times New Roman"/>
        </w:rPr>
      </w:pPr>
      <w:r>
        <w:rPr>
          <w:rFonts w:hint="eastAsia" w:cs="Times New Roman"/>
        </w:rPr>
        <w:t>[10]</w:t>
      </w:r>
      <w:r>
        <w:rPr>
          <w:rFonts w:cs="Times New Roman"/>
        </w:rPr>
        <w:tab/>
      </w:r>
      <w:r>
        <w:rPr>
          <w:rFonts w:hint="eastAsia" w:cs="Times New Roman"/>
        </w:rPr>
        <w:t>阙子俊,金晓航,孙毅.基于UKF的轴承剩余寿命预测方法研究[J].仪器仪表学报,2016,37(09):2036-2043.</w:t>
      </w:r>
    </w:p>
    <w:p>
      <w:pPr>
        <w:pStyle w:val="68"/>
        <w:rPr>
          <w:rFonts w:cs="Times New Roman"/>
        </w:rPr>
      </w:pPr>
      <w:r>
        <w:rPr>
          <w:rFonts w:cs="Times New Roman"/>
        </w:rPr>
        <w:t>[11]</w:t>
      </w:r>
      <w:r>
        <w:rPr>
          <w:rFonts w:cs="Times New Roman"/>
        </w:rPr>
        <w:tab/>
      </w:r>
      <w:r>
        <w:rPr>
          <w:rFonts w:cs="Times New Roman"/>
        </w:rPr>
        <w:t>Peebles P Z, Jr. Probability, random variable, and random signal principles[M]. 4th ed. New York: McGraw Hill, 2001.</w:t>
      </w:r>
    </w:p>
    <w:p>
      <w:pPr>
        <w:pStyle w:val="68"/>
        <w:rPr>
          <w:rFonts w:cs="Times New Roman"/>
        </w:rPr>
      </w:pPr>
      <w:r>
        <w:rPr>
          <w:rFonts w:cs="Times New Roman"/>
        </w:rPr>
        <w:t>[12]</w:t>
      </w:r>
      <w:r>
        <w:rPr>
          <w:rFonts w:cs="Times New Roman"/>
        </w:rPr>
        <w:tab/>
      </w:r>
      <w:r>
        <w:rPr>
          <w:rFonts w:cs="Times New Roman"/>
        </w:rPr>
        <w:t>Feng Li,Yong Chen,Jiaxu Wang,Xueming Zhou,Baoping Tang. A reinforcement learning unit matching recurrent neural network for the state trend prediction of rolling bearings[J]. Measurement,2019,145.</w:t>
      </w:r>
    </w:p>
    <w:p>
      <w:pPr>
        <w:pStyle w:val="68"/>
        <w:rPr>
          <w:rFonts w:cs="Times New Roman"/>
        </w:rPr>
      </w:pPr>
      <w:r>
        <w:rPr>
          <w:rFonts w:cs="Times New Roman"/>
        </w:rPr>
        <w:t>[13]</w:t>
      </w:r>
      <w:r>
        <w:rPr>
          <w:rFonts w:cs="Times New Roman"/>
        </w:rPr>
        <w:tab/>
      </w:r>
      <w:r>
        <w:rPr>
          <w:rFonts w:cs="Times New Roman"/>
        </w:rPr>
        <w:t>Wasim Ahmad,Sheraz Ali Khan,M M Manjurul Islam,Jong-Myon Kim. A reliable technique for remaining useful life estimation of rolling element bearings using dynamic regression models[J]. Reliability Engineering and System Safety,2019,184.</w:t>
      </w:r>
    </w:p>
    <w:p>
      <w:pPr>
        <w:pStyle w:val="68"/>
        <w:rPr>
          <w:rFonts w:cs="Times New Roman"/>
        </w:rPr>
      </w:pPr>
      <w:r>
        <w:rPr>
          <w:rFonts w:hint="eastAsia" w:cs="Times New Roman"/>
        </w:rPr>
        <w:t>[14]</w:t>
      </w:r>
      <w:r>
        <w:rPr>
          <w:rFonts w:cs="Times New Roman"/>
        </w:rPr>
        <w:tab/>
      </w:r>
      <w:r>
        <w:rPr>
          <w:rFonts w:hint="eastAsia" w:cs="Times New Roman"/>
        </w:rPr>
        <w:t>汪立雄,王志刚,徐增丙,林辉.基于深度迁移学习的滚动轴承剩余使用寿命预测[J].制造技术与机床,2020(12):130-134+137.[2] 中华医学会湖北分会. 临床内科杂志[J]. 1984,1(1)-. 武汉: 中华医学会湖北分会, 1984-.</w:t>
      </w:r>
    </w:p>
    <w:p>
      <w:pPr>
        <w:pStyle w:val="68"/>
        <w:rPr>
          <w:rFonts w:cs="Times New Roman"/>
        </w:rPr>
      </w:pPr>
      <w:r>
        <w:rPr>
          <w:rFonts w:hint="eastAsia" w:cs="Times New Roman"/>
        </w:rPr>
        <w:t>[15]</w:t>
      </w:r>
      <w:r>
        <w:rPr>
          <w:rFonts w:cs="Times New Roman"/>
        </w:rPr>
        <w:tab/>
      </w:r>
      <w:r>
        <w:rPr>
          <w:rFonts w:hint="eastAsia" w:cs="Times New Roman"/>
        </w:rPr>
        <w:t>吕明珠,苏晓明,陈长征,刘世勋.基于PCA-UPF的风力机轴承剩余寿命预测方法[J].太阳能学报,2021,42(02):218-224.</w:t>
      </w:r>
    </w:p>
    <w:p>
      <w:pPr>
        <w:pStyle w:val="68"/>
        <w:rPr>
          <w:rFonts w:cs="Times New Roman"/>
        </w:rPr>
      </w:pPr>
      <w:r>
        <w:rPr>
          <w:rFonts w:cs="Times New Roman"/>
        </w:rPr>
        <w:t>[16]</w:t>
      </w:r>
      <w:r>
        <w:rPr>
          <w:rFonts w:cs="Times New Roman"/>
        </w:rPr>
        <w:tab/>
      </w:r>
      <w:r>
        <w:rPr>
          <w:rFonts w:cs="Times New Roman"/>
        </w:rPr>
        <w:t>Caesarendra W , Widodo A , Yang B S . Combination of probability approach and support vector machine towards machine health prognostics[J]. Probabilistic Engineering Mechanics, 2011, 26(2):165-173.</w:t>
      </w:r>
    </w:p>
    <w:p>
      <w:pPr>
        <w:pStyle w:val="68"/>
        <w:rPr>
          <w:rFonts w:cs="Times New Roman"/>
        </w:rPr>
      </w:pPr>
      <w:r>
        <w:rPr>
          <w:rFonts w:hint="eastAsia" w:cs="Times New Roman"/>
        </w:rPr>
        <w:t>[17]</w:t>
      </w:r>
      <w:r>
        <w:rPr>
          <w:rFonts w:cs="Times New Roman"/>
        </w:rPr>
        <w:tab/>
      </w:r>
      <w:r>
        <w:rPr>
          <w:rFonts w:hint="eastAsia" w:cs="Times New Roman"/>
        </w:rPr>
        <w:t>申中杰,陈雪峰,何正嘉,孙闯,张小丽,刘治汶.基于相对特征和多变量支持向量机的滚动轴承剩余寿命预测[J].机械工程学报,2013,49(02):183-189.</w:t>
      </w:r>
    </w:p>
    <w:p>
      <w:pPr>
        <w:pStyle w:val="68"/>
        <w:rPr>
          <w:rFonts w:cs="Times New Roman"/>
        </w:rPr>
      </w:pPr>
      <w:r>
        <w:rPr>
          <w:rFonts w:hint="eastAsia" w:cs="Times New Roman"/>
        </w:rPr>
        <w:t>[18]</w:t>
      </w:r>
      <w:r>
        <w:rPr>
          <w:rFonts w:cs="Times New Roman"/>
        </w:rPr>
        <w:tab/>
      </w:r>
      <w:r>
        <w:rPr>
          <w:rFonts w:hint="eastAsia" w:cs="Times New Roman"/>
        </w:rPr>
        <w:t>孟建军,胡文涛.基于互信息和SVR的滚动轴承剩余寿命预测[J].机械设计与研究,2020,36(06):92-95.</w:t>
      </w:r>
    </w:p>
    <w:p>
      <w:pPr>
        <w:pStyle w:val="68"/>
        <w:rPr>
          <w:rFonts w:cs="Times New Roman"/>
        </w:rPr>
      </w:pPr>
      <w:r>
        <w:rPr>
          <w:rFonts w:hint="eastAsia" w:cs="Times New Roman"/>
        </w:rPr>
        <w:t>[19]</w:t>
      </w:r>
      <w:r>
        <w:rPr>
          <w:rFonts w:cs="Times New Roman"/>
        </w:rPr>
        <w:tab/>
      </w:r>
      <w:r>
        <w:rPr>
          <w:rFonts w:hint="eastAsia" w:cs="Times New Roman"/>
        </w:rPr>
        <w:t>钱宇宁. 机械系统旋转部件退化跟踪与故障预测方法研究[D].东南大学,2015.</w:t>
      </w:r>
    </w:p>
    <w:p>
      <w:pPr>
        <w:pStyle w:val="68"/>
        <w:rPr>
          <w:rFonts w:cs="Times New Roman"/>
        </w:rPr>
      </w:pPr>
      <w:r>
        <w:rPr>
          <w:rFonts w:hint="eastAsia" w:cs="Times New Roman"/>
        </w:rPr>
        <w:t>[20]</w:t>
      </w:r>
      <w:r>
        <w:rPr>
          <w:rFonts w:cs="Times New Roman"/>
        </w:rPr>
        <w:tab/>
      </w:r>
      <w:r>
        <w:rPr>
          <w:rFonts w:hint="eastAsia" w:cs="Times New Roman"/>
        </w:rPr>
        <w:t>雷亚国，贾峰 ，周昕，等. 基于深度学习理论的机械装备大数据健康监测方法[J] .机械工程学报，2015，51(21):49-56.</w:t>
      </w:r>
    </w:p>
    <w:p>
      <w:pPr>
        <w:pStyle w:val="68"/>
        <w:rPr>
          <w:rFonts w:cs="Times New Roman"/>
        </w:rPr>
      </w:pPr>
      <w:r>
        <w:rPr>
          <w:rFonts w:cs="Times New Roman"/>
        </w:rPr>
        <w:t>[21]</w:t>
      </w:r>
      <w:r>
        <w:rPr>
          <w:rFonts w:cs="Times New Roman"/>
        </w:rPr>
        <w:tab/>
      </w:r>
      <w:r>
        <w:rPr>
          <w:rFonts w:cs="Times New Roman"/>
        </w:rPr>
        <w:t>Liu J , Qu F , Hong X , et al. A Small-sample Wind Turbine Fault Detection Method with Sy-nthetic Fault Data Using Generative Adversarial Nets[J]. IEEE Transactions on Industrial Inform-atics, 2018:1-1.</w:t>
      </w:r>
    </w:p>
    <w:p>
      <w:pPr>
        <w:pStyle w:val="68"/>
        <w:rPr>
          <w:rFonts w:cs="Times New Roman"/>
        </w:rPr>
      </w:pPr>
      <w:r>
        <w:rPr>
          <w:rFonts w:hint="eastAsia" w:cs="Times New Roman"/>
        </w:rPr>
        <w:t>[22]</w:t>
      </w:r>
      <w:r>
        <w:rPr>
          <w:rFonts w:cs="Times New Roman"/>
        </w:rPr>
        <w:tab/>
      </w:r>
      <w:r>
        <w:rPr>
          <w:rFonts w:hint="eastAsia" w:cs="Times New Roman"/>
        </w:rPr>
        <w:t xml:space="preserve">李俊, 刘永葆, 余又红. 卷积神经网络和峭度在轴承故障诊断中的应用[J]. 航空动力学报, 2019, </w:t>
      </w:r>
      <w:r>
        <w:rPr>
          <w:rFonts w:hint="eastAsia" w:cs="Times New Roman"/>
        </w:rPr>
        <w:tab/>
      </w:r>
      <w:r>
        <w:rPr>
          <w:rFonts w:hint="eastAsia" w:cs="Times New Roman"/>
        </w:rPr>
        <w:t>34(11):2423-2431.</w:t>
      </w:r>
    </w:p>
    <w:p>
      <w:pPr>
        <w:pStyle w:val="68"/>
        <w:rPr>
          <w:rFonts w:cs="Times New Roman"/>
        </w:rPr>
      </w:pPr>
      <w:r>
        <w:rPr>
          <w:rFonts w:hint="eastAsia" w:cs="Times New Roman"/>
        </w:rPr>
        <w:t>[23]</w:t>
      </w:r>
      <w:r>
        <w:rPr>
          <w:rFonts w:cs="Times New Roman"/>
        </w:rPr>
        <w:tab/>
      </w:r>
      <w:r>
        <w:rPr>
          <w:rFonts w:hint="eastAsia" w:cs="Times New Roman"/>
        </w:rPr>
        <w:t>杨博. 基于深度学习的高铁接触网4C故障检测软件设计与实现[D]. 武汉：华中科技大学，2019.</w:t>
      </w:r>
    </w:p>
    <w:p>
      <w:pPr>
        <w:pStyle w:val="68"/>
        <w:rPr>
          <w:rFonts w:cs="Times New Roman"/>
        </w:rPr>
      </w:pPr>
      <w:r>
        <w:rPr>
          <w:rFonts w:cs="Times New Roman"/>
        </w:rPr>
        <w:t>[24]</w:t>
      </w:r>
      <w:r>
        <w:rPr>
          <w:rFonts w:cs="Times New Roman"/>
        </w:rPr>
        <w:tab/>
      </w:r>
      <w:r>
        <w:rPr>
          <w:rFonts w:cs="Times New Roman"/>
        </w:rPr>
        <w:t>He K , Zhang X , Ren S , et al. Deep Residual Learning for Image Recognition[C]// IEEE Co-nference on Computer Vision &amp; Pattern Recognition. IEEE Computer Society, 2016.</w:t>
      </w:r>
    </w:p>
    <w:p>
      <w:pPr>
        <w:pStyle w:val="68"/>
        <w:rPr>
          <w:rFonts w:cs="Times New Roman"/>
        </w:rPr>
      </w:pPr>
      <w:r>
        <w:rPr>
          <w:rFonts w:cs="Times New Roman"/>
        </w:rPr>
        <w:t>[25]</w:t>
      </w:r>
      <w:r>
        <w:rPr>
          <w:rFonts w:cs="Times New Roman"/>
        </w:rPr>
        <w:tab/>
      </w:r>
      <w:r>
        <w:rPr>
          <w:rFonts w:cs="Times New Roman"/>
        </w:rPr>
        <w:t>Chollet, François. Xception: Deep Learning with Depthwise Separable Convolutions[J]. 2016.</w:t>
      </w:r>
    </w:p>
    <w:p>
      <w:pPr>
        <w:pStyle w:val="68"/>
        <w:rPr>
          <w:rFonts w:cs="Times New Roman"/>
        </w:rPr>
      </w:pPr>
      <w:r>
        <w:rPr>
          <w:rFonts w:hint="eastAsia" w:cs="Times New Roman"/>
        </w:rPr>
        <w:t>[26]</w:t>
      </w:r>
      <w:r>
        <w:rPr>
          <w:rFonts w:cs="Times New Roman"/>
        </w:rPr>
        <w:tab/>
      </w:r>
      <w:r>
        <w:rPr>
          <w:rFonts w:hint="eastAsia" w:cs="Times New Roman"/>
        </w:rPr>
        <w:t xml:space="preserve">李峰. 基于深度学习的电网故障诊断[D]. 南京：东南大学，2019. </w:t>
      </w:r>
    </w:p>
    <w:p>
      <w:pPr>
        <w:pStyle w:val="68"/>
        <w:rPr>
          <w:rFonts w:cs="Times New Roman"/>
        </w:rPr>
      </w:pPr>
      <w:r>
        <w:rPr>
          <w:rFonts w:hint="eastAsia" w:cs="Times New Roman"/>
        </w:rPr>
        <w:t>[27]</w:t>
      </w:r>
      <w:r>
        <w:rPr>
          <w:rFonts w:cs="Times New Roman"/>
        </w:rPr>
        <w:tab/>
      </w:r>
      <w:r>
        <w:rPr>
          <w:rFonts w:hint="eastAsia" w:cs="Times New Roman"/>
        </w:rPr>
        <w:t>李恒, 张氢, 秦仙蓉，等. 基于短时傅里叶变换和卷积神经网络的轴承故障诊断方法[J]. 振动与冲击, 2018, 37(19):132-139.</w:t>
      </w:r>
    </w:p>
    <w:p>
      <w:pPr>
        <w:pStyle w:val="68"/>
        <w:rPr>
          <w:rFonts w:cs="Times New Roman"/>
        </w:rPr>
      </w:pPr>
      <w:r>
        <w:rPr>
          <w:rFonts w:hint="eastAsia" w:cs="Times New Roman"/>
        </w:rPr>
        <w:t>[28]</w:t>
      </w:r>
      <w:r>
        <w:rPr>
          <w:rFonts w:cs="Times New Roman"/>
        </w:rPr>
        <w:tab/>
      </w:r>
      <w:r>
        <w:rPr>
          <w:rFonts w:hint="eastAsia" w:cs="Times New Roman"/>
        </w:rPr>
        <w:t>李俊瑶.基于模糊粒子滤波器的夜间车辆目标识别[J].现代计算机(专业版),2018(34):25-28.</w:t>
      </w:r>
    </w:p>
    <w:p>
      <w:pPr>
        <w:pStyle w:val="68"/>
        <w:rPr>
          <w:rFonts w:cs="Times New Roman"/>
        </w:rPr>
      </w:pPr>
      <w:r>
        <w:rPr>
          <w:rFonts w:hint="eastAsia" w:cs="Times New Roman"/>
        </w:rPr>
        <w:t>[29]</w:t>
      </w:r>
      <w:r>
        <w:rPr>
          <w:rFonts w:cs="Times New Roman"/>
        </w:rPr>
        <w:tab/>
      </w:r>
      <w:r>
        <w:rPr>
          <w:rFonts w:hint="eastAsia" w:cs="Times New Roman"/>
        </w:rPr>
        <w:t>付星星,王满意,卜雄洙,牛杰.基于多信道衰减尺度的无源被动粒子滤波定位算法研究[J].国外电子测量技术,2018,37(02):58-62.</w:t>
      </w:r>
    </w:p>
    <w:p>
      <w:pPr>
        <w:pStyle w:val="68"/>
        <w:rPr>
          <w:rFonts w:cs="Times New Roman"/>
        </w:rPr>
      </w:pPr>
      <w:r>
        <w:rPr>
          <w:rFonts w:hint="eastAsia" w:cs="Times New Roman"/>
        </w:rPr>
        <w:t>[</w:t>
      </w:r>
      <w:r>
        <w:rPr>
          <w:rFonts w:cs="Times New Roman"/>
        </w:rPr>
        <w:t>30</w:t>
      </w:r>
      <w:r>
        <w:rPr>
          <w:rFonts w:hint="eastAsia" w:cs="Times New Roman"/>
        </w:rPr>
        <w:t>]</w:t>
      </w:r>
      <w:r>
        <w:rPr>
          <w:rFonts w:cs="Times New Roman"/>
        </w:rPr>
        <w:tab/>
      </w:r>
      <w:r>
        <w:rPr>
          <w:rFonts w:hint="eastAsia" w:cs="Times New Roman"/>
        </w:rPr>
        <w:t>冉星浩,陶建锋,杨春晓.基于无迹卡尔曼滤波和权值优化的改进粒子滤波算法[J].探测与控制学报,2018,40(03):74-79.</w:t>
      </w:r>
      <w:r>
        <w:rPr>
          <w:rFonts w:cs="Times New Roman"/>
        </w:rPr>
        <w:br w:type="page"/>
      </w:r>
    </w:p>
    <w:p>
      <w:pPr>
        <w:pStyle w:val="42"/>
        <w:rPr>
          <w:rFonts w:ascii="Times New Roman" w:hAnsi="Times New Roman" w:cs="Times New Roman"/>
        </w:rPr>
      </w:pPr>
      <w:bookmarkStart w:id="68" w:name="_Toc72522557"/>
      <w:r>
        <w:rPr>
          <w:rFonts w:ascii="Times New Roman" w:hAnsi="Times New Roman" w:cs="Times New Roman"/>
        </w:rPr>
        <w:t xml:space="preserve">附录A </w:t>
      </w:r>
      <w:r>
        <w:rPr>
          <w:rFonts w:hint="eastAsia" w:ascii="Times New Roman" w:hAnsi="Times New Roman" w:cs="Times New Roman"/>
        </w:rPr>
        <w:t>粒子滤波部分主程序代码</w:t>
      </w:r>
      <w:bookmarkEnd w:id="68"/>
    </w:p>
    <w:p>
      <w:pPr>
        <w:pStyle w:val="46"/>
      </w:pPr>
      <w:r>
        <w:t>clc;</w:t>
      </w:r>
    </w:p>
    <w:p>
      <w:pPr>
        <w:pStyle w:val="46"/>
      </w:pPr>
      <w:r>
        <w:t>clear;</w:t>
      </w:r>
    </w:p>
    <w:p>
      <w:pPr>
        <w:pStyle w:val="46"/>
      </w:pPr>
      <w:r>
        <w:rPr>
          <w:rFonts w:hint="eastAsia"/>
        </w:rPr>
        <w:t>Distance=40; Dis=Distance+1;%从300-Distance处开始预测</w:t>
      </w:r>
    </w:p>
    <w:p>
      <w:pPr>
        <w:pStyle w:val="46"/>
      </w:pPr>
      <w:r>
        <w:rPr>
          <w:rFonts w:hint="eastAsia"/>
        </w:rPr>
        <w:t>while Distance&gt;30 %到300-Distance时刻前停止%555-589</w:t>
      </w:r>
    </w:p>
    <w:p>
      <w:pPr>
        <w:pStyle w:val="46"/>
      </w:pPr>
      <w:r>
        <w:rPr>
          <w:rFonts w:hint="eastAsia"/>
        </w:rPr>
        <w:t xml:space="preserve">load RMS1.mat </w:t>
      </w:r>
    </w:p>
    <w:p>
      <w:pPr>
        <w:pStyle w:val="46"/>
      </w:pPr>
      <w:r>
        <w:t>St=201;</w:t>
      </w:r>
    </w:p>
    <w:p>
      <w:pPr>
        <w:pStyle w:val="46"/>
      </w:pPr>
      <w:r>
        <w:t>N=100;</w:t>
      </w:r>
    </w:p>
    <w:p>
      <w:pPr>
        <w:pStyle w:val="46"/>
      </w:pPr>
      <w:r>
        <w:t>Xxx=[1:300-Distance]';Yyy=Rms(1:300-Distance);</w:t>
      </w:r>
    </w:p>
    <w:p>
      <w:pPr>
        <w:pStyle w:val="46"/>
      </w:pPr>
      <w:r>
        <w:t>%Xxx=[241-Distance:300-Distance]';Yyy=Rms(241-Distance:300-Distance);</w:t>
      </w:r>
    </w:p>
    <w:p>
      <w:pPr>
        <w:pStyle w:val="46"/>
      </w:pPr>
      <w:r>
        <w:rPr>
          <w:rFonts w:hint="eastAsia"/>
        </w:rPr>
        <w:t>%% 拟合初始参数</w:t>
      </w:r>
    </w:p>
    <w:p>
      <w:pPr>
        <w:pStyle w:val="46"/>
      </w:pPr>
      <w:r>
        <w:t>% [xData, yData] = prepareCurveData( Time, Rms );</w:t>
      </w:r>
    </w:p>
    <w:p>
      <w:pPr>
        <w:pStyle w:val="46"/>
      </w:pPr>
      <w:r>
        <w:t>xData=Xxx;</w:t>
      </w:r>
    </w:p>
    <w:p>
      <w:pPr>
        <w:pStyle w:val="46"/>
      </w:pPr>
      <w:r>
        <w:t>yData=Yyy ;</w:t>
      </w:r>
    </w:p>
    <w:p>
      <w:pPr>
        <w:pStyle w:val="46"/>
      </w:pPr>
      <w:r>
        <w:t>% Set up fittype and options.</w:t>
      </w:r>
    </w:p>
    <w:p>
      <w:pPr>
        <w:pStyle w:val="46"/>
      </w:pPr>
      <w:r>
        <w:t>ft = fittype( 'exp2' );</w:t>
      </w:r>
    </w:p>
    <w:p>
      <w:pPr>
        <w:pStyle w:val="46"/>
      </w:pPr>
      <w:r>
        <w:t>opts = fitoptions( 'Method', 'NonlinearLeastSquares' );</w:t>
      </w:r>
    </w:p>
    <w:p>
      <w:pPr>
        <w:pStyle w:val="46"/>
      </w:pPr>
      <w:r>
        <w:t>opts.Display = 'Off';</w:t>
      </w:r>
    </w:p>
    <w:p>
      <w:pPr>
        <w:pStyle w:val="46"/>
      </w:pPr>
      <w:r>
        <w:t>opts.StartPoint = [1.49965116699234 2.69702142409474e-06 2.33869540026219e-05 0.0411770499396758];</w:t>
      </w:r>
    </w:p>
    <w:p>
      <w:pPr>
        <w:pStyle w:val="46"/>
      </w:pPr>
    </w:p>
    <w:p>
      <w:pPr>
        <w:pStyle w:val="46"/>
      </w:pPr>
      <w:r>
        <w:t>% Fit model to data.</w:t>
      </w:r>
    </w:p>
    <w:p>
      <w:pPr>
        <w:pStyle w:val="46"/>
      </w:pPr>
      <w:r>
        <w:t>[fitresult, gof] = fit( xData, yData, ft, opts );</w:t>
      </w:r>
    </w:p>
    <w:p>
      <w:pPr>
        <w:pStyle w:val="46"/>
      </w:pPr>
    </w:p>
    <w:p>
      <w:pPr>
        <w:pStyle w:val="46"/>
      </w:pPr>
    </w:p>
    <w:p>
      <w:pPr>
        <w:pStyle w:val="46"/>
      </w:pPr>
      <w:r>
        <w:t>a=fitresult.a;</w:t>
      </w:r>
    </w:p>
    <w:p>
      <w:pPr>
        <w:pStyle w:val="46"/>
      </w:pPr>
      <w:r>
        <w:t>b=fitresult.b;</w:t>
      </w:r>
    </w:p>
    <w:p>
      <w:pPr>
        <w:pStyle w:val="46"/>
      </w:pPr>
      <w:r>
        <w:t>c=fitresult.c;</w:t>
      </w:r>
    </w:p>
    <w:p>
      <w:pPr>
        <w:pStyle w:val="46"/>
      </w:pPr>
      <w:r>
        <w:t>d=fitresult.d;</w:t>
      </w:r>
    </w:p>
    <w:p>
      <w:pPr>
        <w:pStyle w:val="46"/>
      </w:pPr>
      <w:r>
        <w:t xml:space="preserve">%% </w:t>
      </w:r>
    </w:p>
    <w:p>
      <w:pPr>
        <w:pStyle w:val="46"/>
      </w:pPr>
    </w:p>
    <w:p>
      <w:pPr>
        <w:pStyle w:val="46"/>
      </w:pPr>
      <w:r>
        <w:t>Rms=Rms(St:300);</w:t>
      </w:r>
    </w:p>
    <w:p>
      <w:pPr>
        <w:pStyle w:val="46"/>
      </w:pPr>
      <w:r>
        <w:t xml:space="preserve">%N=length(Time); </w:t>
      </w:r>
    </w:p>
    <w:p>
      <w:pPr>
        <w:pStyle w:val="46"/>
      </w:pPr>
      <w:r>
        <w:rPr>
          <w:rFonts w:hint="eastAsia"/>
        </w:rPr>
        <w:t>thres=1.5;%阈值</w:t>
      </w:r>
    </w:p>
    <w:p>
      <w:pPr>
        <w:pStyle w:val="46"/>
      </w:pPr>
      <w:r>
        <w:rPr>
          <w:rFonts w:hint="eastAsia"/>
        </w:rPr>
        <w:t xml:space="preserve">M=1000;%粒子数  </w:t>
      </w:r>
    </w:p>
    <w:p>
      <w:pPr>
        <w:pStyle w:val="46"/>
      </w:pPr>
      <w:r>
        <w:t xml:space="preserve"> </w:t>
      </w:r>
    </w:p>
    <w:p>
      <w:pPr>
        <w:pStyle w:val="46"/>
      </w:pPr>
      <w:r>
        <w:t>cita=1e-4;</w:t>
      </w:r>
    </w:p>
    <w:p>
      <w:pPr>
        <w:pStyle w:val="46"/>
      </w:pPr>
      <w:r>
        <w:rPr>
          <w:rFonts w:hint="eastAsia"/>
        </w:rPr>
        <w:t>wa=0.000001;wb=0.01;wc=0.1;wd=0.0001;%噪声</w:t>
      </w:r>
    </w:p>
    <w:p>
      <w:pPr>
        <w:pStyle w:val="46"/>
      </w:pPr>
      <w:r>
        <w:t>Q=cita*diag([wa,wb,wc,wd]);</w:t>
      </w:r>
    </w:p>
    <w:p>
      <w:pPr>
        <w:pStyle w:val="46"/>
      </w:pPr>
      <w:r>
        <w:t xml:space="preserve"> </w:t>
      </w:r>
    </w:p>
    <w:p>
      <w:pPr>
        <w:pStyle w:val="46"/>
      </w:pPr>
      <w:r>
        <w:t>F=eye(4);</w:t>
      </w:r>
    </w:p>
    <w:p>
      <w:pPr>
        <w:pStyle w:val="46"/>
      </w:pPr>
      <w:r>
        <w:t xml:space="preserve"> </w:t>
      </w:r>
    </w:p>
    <w:p>
      <w:pPr>
        <w:pStyle w:val="46"/>
      </w:pPr>
      <w:r>
        <w:t>R=0.001;</w:t>
      </w:r>
    </w:p>
    <w:p>
      <w:pPr>
        <w:pStyle w:val="46"/>
      </w:pPr>
      <w:r>
        <w:t xml:space="preserve"> </w:t>
      </w:r>
    </w:p>
    <w:p>
      <w:pPr>
        <w:pStyle w:val="46"/>
      </w:pPr>
      <w:r>
        <w:rPr>
          <w:rFonts w:hint="eastAsia"/>
        </w:rPr>
        <w:t>%a=1.42;b=0.0000336;c=1.852e-08;d=0.07843;</w:t>
      </w:r>
    </w:p>
    <w:p>
      <w:pPr>
        <w:pStyle w:val="46"/>
      </w:pPr>
      <w:r>
        <w:t>X0=[a,b,c,d]';</w:t>
      </w:r>
    </w:p>
    <w:p>
      <w:pPr>
        <w:pStyle w:val="46"/>
      </w:pPr>
      <w:r>
        <w:t xml:space="preserve"> </w:t>
      </w:r>
    </w:p>
    <w:p>
      <w:pPr>
        <w:pStyle w:val="46"/>
      </w:pPr>
      <w:r>
        <w:t>Xpf=zeros(4,N);</w:t>
      </w:r>
    </w:p>
    <w:p>
      <w:pPr>
        <w:pStyle w:val="46"/>
      </w:pPr>
      <w:r>
        <w:t>Xpf(:,1)=X0;</w:t>
      </w:r>
    </w:p>
    <w:p>
      <w:pPr>
        <w:pStyle w:val="46"/>
      </w:pPr>
      <w:r>
        <w:t xml:space="preserve"> </w:t>
      </w:r>
    </w:p>
    <w:p>
      <w:pPr>
        <w:pStyle w:val="46"/>
      </w:pPr>
      <w:r>
        <w:t>Xm=zeros(4,M,N);</w:t>
      </w:r>
    </w:p>
    <w:p>
      <w:pPr>
        <w:pStyle w:val="46"/>
      </w:pPr>
      <w:r>
        <w:t>for i=1:M</w:t>
      </w:r>
    </w:p>
    <w:p>
      <w:pPr>
        <w:pStyle w:val="46"/>
      </w:pPr>
      <w:r>
        <w:t xml:space="preserve">    Xm(:,i,1)=X0+sqrtm(Q)*randn(4,1);</w:t>
      </w:r>
    </w:p>
    <w:p>
      <w:pPr>
        <w:pStyle w:val="46"/>
      </w:pPr>
      <w:r>
        <w:t>end</w:t>
      </w:r>
    </w:p>
    <w:p>
      <w:pPr>
        <w:pStyle w:val="46"/>
      </w:pPr>
      <w:r>
        <w:t xml:space="preserve"> </w:t>
      </w:r>
    </w:p>
    <w:p>
      <w:pPr>
        <w:pStyle w:val="46"/>
      </w:pPr>
      <w:r>
        <w:t>Z(1,1:N)=Rms(1:N,:)';</w:t>
      </w:r>
    </w:p>
    <w:p>
      <w:pPr>
        <w:pStyle w:val="46"/>
      </w:pPr>
      <w:r>
        <w:t xml:space="preserve"> </w:t>
      </w:r>
    </w:p>
    <w:p>
      <w:pPr>
        <w:pStyle w:val="46"/>
      </w:pPr>
      <w:r>
        <w:t>Zm=zeros(1,M,N);</w:t>
      </w:r>
    </w:p>
    <w:p>
      <w:pPr>
        <w:pStyle w:val="46"/>
      </w:pPr>
      <w:r>
        <w:t xml:space="preserve"> </w:t>
      </w:r>
    </w:p>
    <w:p>
      <w:pPr>
        <w:pStyle w:val="46"/>
      </w:pPr>
      <w:r>
        <w:t>Zpf=zeros(1,N);</w:t>
      </w:r>
    </w:p>
    <w:p>
      <w:pPr>
        <w:pStyle w:val="46"/>
      </w:pPr>
      <w:r>
        <w:t xml:space="preserve"> </w:t>
      </w:r>
    </w:p>
    <w:p>
      <w:pPr>
        <w:pStyle w:val="46"/>
      </w:pPr>
      <w:r>
        <w:t>W=zeros(N,M);</w:t>
      </w:r>
    </w:p>
    <w:p>
      <w:pPr>
        <w:pStyle w:val="46"/>
      </w:pPr>
      <w:r>
        <w:t xml:space="preserve"> </w:t>
      </w:r>
    </w:p>
    <w:p>
      <w:pPr>
        <w:pStyle w:val="46"/>
      </w:pPr>
      <w:r>
        <w:t>for k=2:N</w:t>
      </w:r>
    </w:p>
    <w:p>
      <w:pPr>
        <w:pStyle w:val="46"/>
      </w:pPr>
      <w:r>
        <w:t xml:space="preserve">  </w:t>
      </w:r>
    </w:p>
    <w:p>
      <w:pPr>
        <w:pStyle w:val="46"/>
      </w:pPr>
      <w:r>
        <w:t xml:space="preserve">    for i=1:M</w:t>
      </w:r>
    </w:p>
    <w:p>
      <w:pPr>
        <w:pStyle w:val="46"/>
      </w:pPr>
      <w:r>
        <w:t xml:space="preserve">        Xm(:,i,k)=F*Xm(:,i,k-1)+sqrtm(Q)*randn(4,1);</w:t>
      </w:r>
    </w:p>
    <w:p>
      <w:pPr>
        <w:pStyle w:val="46"/>
      </w:pPr>
      <w:r>
        <w:t xml:space="preserve">    end</w:t>
      </w:r>
    </w:p>
    <w:p>
      <w:pPr>
        <w:pStyle w:val="46"/>
      </w:pPr>
      <w:r>
        <w:t xml:space="preserve"> </w:t>
      </w:r>
    </w:p>
    <w:p>
      <w:pPr>
        <w:pStyle w:val="46"/>
      </w:pPr>
      <w:r>
        <w:t xml:space="preserve">    for i=1:M</w:t>
      </w:r>
    </w:p>
    <w:p>
      <w:pPr>
        <w:pStyle w:val="46"/>
      </w:pPr>
      <w:r>
        <w:t xml:space="preserve">   </w:t>
      </w:r>
    </w:p>
    <w:p>
      <w:pPr>
        <w:pStyle w:val="46"/>
      </w:pPr>
      <w:r>
        <w:t xml:space="preserve">        Zm(1,i,k)=feval('hfun',Xm(:,i,k),k);</w:t>
      </w:r>
    </w:p>
    <w:p>
      <w:pPr>
        <w:pStyle w:val="46"/>
      </w:pPr>
      <w:r>
        <w:t xml:space="preserve">       </w:t>
      </w:r>
    </w:p>
    <w:p>
      <w:pPr>
        <w:pStyle w:val="46"/>
      </w:pPr>
      <w:r>
        <w:t xml:space="preserve">        W(k,i)=exp(-(Z(1,k)-Zm(1,i,k))^2/2/R)+1e-99;</w:t>
      </w:r>
    </w:p>
    <w:p>
      <w:pPr>
        <w:pStyle w:val="46"/>
      </w:pPr>
      <w:r>
        <w:t xml:space="preserve">    end</w:t>
      </w:r>
    </w:p>
    <w:p>
      <w:pPr>
        <w:pStyle w:val="46"/>
      </w:pPr>
      <w:r>
        <w:t xml:space="preserve"> </w:t>
      </w:r>
    </w:p>
    <w:p>
      <w:pPr>
        <w:pStyle w:val="46"/>
      </w:pPr>
      <w:r>
        <w:t xml:space="preserve">    W(k,:)=W(k,:)./sum(W(k,:));</w:t>
      </w:r>
    </w:p>
    <w:p>
      <w:pPr>
        <w:pStyle w:val="46"/>
      </w:pPr>
      <w:r>
        <w:t xml:space="preserve">  </w:t>
      </w:r>
    </w:p>
    <w:p>
      <w:pPr>
        <w:pStyle w:val="46"/>
      </w:pPr>
      <w:r>
        <w:rPr>
          <w:rFonts w:hint="eastAsia"/>
        </w:rPr>
        <w:t xml:space="preserve">    outIndex = residualR(1:M,W(k,:)');%重采样方法        </w:t>
      </w:r>
    </w:p>
    <w:p>
      <w:pPr>
        <w:pStyle w:val="46"/>
      </w:pPr>
      <w:r>
        <w:t xml:space="preserve">     </w:t>
      </w:r>
    </w:p>
    <w:p>
      <w:pPr>
        <w:pStyle w:val="46"/>
      </w:pPr>
      <w:r>
        <w:t xml:space="preserve">    Xm(:,:,k)=Xm(:,outIndex,k);</w:t>
      </w:r>
    </w:p>
    <w:p>
      <w:pPr>
        <w:pStyle w:val="46"/>
      </w:pPr>
      <w:r>
        <w:t xml:space="preserve"> </w:t>
      </w:r>
    </w:p>
    <w:p>
      <w:pPr>
        <w:pStyle w:val="46"/>
      </w:pPr>
      <w:r>
        <w:t xml:space="preserve">    Xpf(:,k)=[mean(Xm(1,:,k));mean(Xm(2,:,k));mean(Xm(3,:,k));mean(Xm(4,:,k))];</w:t>
      </w:r>
    </w:p>
    <w:p>
      <w:pPr>
        <w:pStyle w:val="46"/>
      </w:pPr>
      <w:r>
        <w:t xml:space="preserve">    </w:t>
      </w:r>
    </w:p>
    <w:p>
      <w:pPr>
        <w:pStyle w:val="46"/>
      </w:pPr>
      <w:r>
        <w:t xml:space="preserve">    Zpf(1,k)=feval('hfun',Xpf(:,k),k);</w:t>
      </w:r>
    </w:p>
    <w:p>
      <w:pPr>
        <w:pStyle w:val="46"/>
      </w:pPr>
      <w:r>
        <w:t>end</w:t>
      </w:r>
    </w:p>
    <w:p>
      <w:pPr>
        <w:pStyle w:val="46"/>
      </w:pPr>
      <w:r>
        <w:t xml:space="preserve"> </w:t>
      </w:r>
    </w:p>
    <w:p>
      <w:pPr>
        <w:pStyle w:val="46"/>
      </w:pPr>
      <w:r>
        <w:t>start=N-Distance;</w:t>
      </w:r>
    </w:p>
    <w:p>
      <w:pPr>
        <w:pStyle w:val="46"/>
      </w:pPr>
      <w:r>
        <w:t>for k=start:N</w:t>
      </w:r>
    </w:p>
    <w:p>
      <w:pPr>
        <w:pStyle w:val="46"/>
      </w:pPr>
      <w:r>
        <w:t xml:space="preserve">    Zf(1,k-start+1)=feval('hfun',Xpf(:,start),k);</w:t>
      </w:r>
    </w:p>
    <w:p>
      <w:pPr>
        <w:pStyle w:val="46"/>
      </w:pPr>
      <w:r>
        <w:t xml:space="preserve">    Xf(1,k-start+1)=k;</w:t>
      </w:r>
    </w:p>
    <w:p>
      <w:pPr>
        <w:pStyle w:val="46"/>
      </w:pPr>
      <w:r>
        <w:t>end</w:t>
      </w:r>
    </w:p>
    <w:p>
      <w:pPr>
        <w:pStyle w:val="46"/>
      </w:pPr>
      <w:r>
        <w:t xml:space="preserve"> </w:t>
      </w:r>
    </w:p>
    <w:p>
      <w:pPr>
        <w:pStyle w:val="46"/>
      </w:pPr>
      <w:r>
        <w:t>Xreal=[a*ones(1,M);b*ones(1,M);c*ones(1,M);d*ones(1,M)];</w:t>
      </w:r>
    </w:p>
    <w:p>
      <w:pPr>
        <w:pStyle w:val="46"/>
      </w:pPr>
      <w:r>
        <w:t xml:space="preserve"> </w:t>
      </w:r>
    </w:p>
    <w:p>
      <w:pPr>
        <w:pStyle w:val="46"/>
      </w:pPr>
      <w:r>
        <w:t>figure</w:t>
      </w:r>
    </w:p>
    <w:p>
      <w:pPr>
        <w:pStyle w:val="46"/>
      </w:pPr>
      <w:r>
        <w:t>hold on;box on;</w:t>
      </w:r>
    </w:p>
    <w:p>
      <w:pPr>
        <w:pStyle w:val="46"/>
      </w:pPr>
      <w:r>
        <w:t xml:space="preserve">plot(St:300,Z,'-b.')   </w:t>
      </w:r>
    </w:p>
    <w:p>
      <w:pPr>
        <w:pStyle w:val="46"/>
      </w:pPr>
      <w:r>
        <w:t xml:space="preserve">plot(St:300,Zpf,'-r.')   </w:t>
      </w:r>
    </w:p>
    <w:p>
      <w:pPr>
        <w:pStyle w:val="46"/>
      </w:pPr>
      <w:r>
        <w:t xml:space="preserve">plot(Xf+St-1,Zf,'-g.') </w:t>
      </w:r>
    </w:p>
    <w:p>
      <w:pPr>
        <w:pStyle w:val="46"/>
      </w:pPr>
      <w:r>
        <w:t>bar(start+St-1,0.3,'y')</w:t>
      </w:r>
    </w:p>
    <w:p>
      <w:pPr>
        <w:pStyle w:val="46"/>
      </w:pPr>
      <w:r>
        <w:rPr>
          <w:rFonts w:hint="eastAsia"/>
        </w:rPr>
        <w:t>legend('观测值','滤波估计值','预测值')</w:t>
      </w:r>
    </w:p>
    <w:p>
      <w:pPr>
        <w:pStyle w:val="46"/>
      </w:pPr>
      <w:r>
        <w:t>Local=find(Zf&gt;=thres);</w:t>
      </w:r>
    </w:p>
    <w:p>
      <w:pPr>
        <w:pStyle w:val="46"/>
      </w:pPr>
      <w:r>
        <w:rPr>
          <w:rFonts w:hint="eastAsia"/>
        </w:rPr>
        <w:t>RUL(Dis-Distance,1)=(Local(1)-1)</w:t>
      </w:r>
    </w:p>
    <w:p>
      <w:pPr>
        <w:pStyle w:val="46"/>
      </w:pPr>
      <w:r>
        <w:t>Distance=Distance-1;</w:t>
      </w:r>
    </w:p>
    <w:p>
      <w:pPr>
        <w:pStyle w:val="46"/>
      </w:pPr>
      <w:r>
        <w:t>end</w:t>
      </w:r>
    </w:p>
    <w:p>
      <w:pPr>
        <w:widowControl/>
        <w:jc w:val="left"/>
      </w:pPr>
      <w:r>
        <w:br w:type="page"/>
      </w:r>
    </w:p>
    <w:p>
      <w:pPr>
        <w:pStyle w:val="72"/>
        <w:ind w:left="630"/>
        <w:rPr>
          <w:rFonts w:ascii="Times New Roman" w:hAnsi="Times New Roman" w:cs="Times New Roman"/>
          <w:color w:val="000000" w:themeColor="text1"/>
          <w14:textFill>
            <w14:solidFill>
              <w14:schemeClr w14:val="tx1"/>
            </w14:solidFill>
          </w14:textFill>
        </w:rPr>
      </w:pPr>
      <w:bookmarkStart w:id="69" w:name="_Toc72522558"/>
      <w:r>
        <w:rPr>
          <w:rFonts w:ascii="Times New Roman" w:hAnsi="Times New Roman" w:cs="Times New Roman"/>
          <w:color w:val="000000" w:themeColor="text1"/>
          <w14:textFill>
            <w14:solidFill>
              <w14:schemeClr w14:val="tx1"/>
            </w14:solidFill>
          </w14:textFill>
        </w:rPr>
        <w:t>致谢</w:t>
      </w:r>
      <w:bookmarkEnd w:id="69"/>
    </w:p>
    <w:p>
      <w:pPr>
        <w:pStyle w:val="5"/>
        <w:ind w:firstLine="480"/>
        <w:rPr>
          <w:rFonts w:cs="Times New Roman"/>
        </w:rPr>
      </w:pPr>
      <w:r>
        <w:rPr>
          <w:rFonts w:hint="eastAsia" w:cs="Times New Roman"/>
        </w:rPr>
        <w:t>行文至此，感慨万千。在这个毕业设计的完成过程中，我不仅学习到了许多前沿的知识，同时也让我体会到了科学研究过程中的不怕困难、敢于创新与求真务实的科研精神。得以成功顺利完成毕业设计工作，得益于许多人的帮助，心中有许多感恩之情需要表达。</w:t>
      </w:r>
    </w:p>
    <w:p>
      <w:pPr>
        <w:pStyle w:val="5"/>
        <w:ind w:firstLine="480"/>
        <w:rPr>
          <w:rFonts w:cs="Times New Roman"/>
        </w:rPr>
      </w:pPr>
      <w:r>
        <w:rPr>
          <w:rFonts w:hint="eastAsia" w:cs="Times New Roman"/>
        </w:rPr>
        <w:t>首先最需要感谢的是我的指导老师陈果教授！陈老师和蔼可亲，德高望重，不但博览群书，知识丰厚，而且风趣幽默，唱歌乐器书法样样精通。陈老师不仅在毕设工作上给予我很大的帮助，给我提出了很多的合理建议，而且还在我灰心丧气时给予我鼓励与帮助。尤记得有次我遇到困难一筹莫展时，陈老师像朋友一样陪我一起学习、散步交谈，让我摆脱烦躁，充满信心。</w:t>
      </w:r>
    </w:p>
    <w:p>
      <w:pPr>
        <w:pStyle w:val="5"/>
        <w:ind w:firstLine="480"/>
        <w:rPr>
          <w:rFonts w:cs="Times New Roman"/>
        </w:rPr>
      </w:pPr>
      <w:r>
        <w:rPr>
          <w:rFonts w:hint="eastAsia" w:cs="Times New Roman"/>
        </w:rPr>
        <w:t>同时，同样感谢刘西洋师姐与实验室中的其他师兄师姐。刘西洋师姐对我毕设工作的完成做出了很大的贡献，感谢师姐悉心的指导与帮助。也感谢其他师兄师姐对我的帮助。</w:t>
      </w:r>
    </w:p>
    <w:p>
      <w:pPr>
        <w:pStyle w:val="5"/>
        <w:ind w:firstLine="480"/>
        <w:rPr>
          <w:rFonts w:cs="Times New Roman"/>
        </w:rPr>
      </w:pPr>
      <w:r>
        <w:rPr>
          <w:rFonts w:hint="eastAsia" w:cs="Times New Roman"/>
        </w:rPr>
        <w:t>还要感谢我的父母，是他们给了我生活上的支持，他们一直在背后默默鼓励我，支持我，感谢他们一直以来对我支持与爱。</w:t>
      </w:r>
    </w:p>
    <w:p>
      <w:pPr>
        <w:pStyle w:val="5"/>
        <w:ind w:firstLine="480"/>
        <w:rPr>
          <w:rFonts w:cs="Times New Roman"/>
        </w:rPr>
      </w:pPr>
      <w:r>
        <w:rPr>
          <w:rFonts w:hint="eastAsia" w:cs="Times New Roman"/>
        </w:rPr>
        <w:t>最后，感谢我的大学同学们，感谢四年以来你们的陪伴。</w:t>
      </w:r>
    </w:p>
    <w:sectPr>
      <w:headerReference r:id="rId11" w:type="even"/>
      <w:pgSz w:w="11906" w:h="16838"/>
      <w:pgMar w:top="1418" w:right="1134" w:bottom="1134" w:left="1134" w:header="1134" w:footer="851" w:gutter="284"/>
      <w:pgNumType w:fmt="numberInDash"/>
      <w:cols w:space="425" w:num="1"/>
      <w:docGrid w:type="linesAndChar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-1270</wp:posOffset>
              </wp:positionV>
              <wp:extent cx="188595" cy="182880"/>
              <wp:effectExtent l="0" t="0" r="1905" b="7620"/>
              <wp:wrapNone/>
              <wp:docPr id="30" name="文本框 30"/>
              <wp:cNvGraphicFramePr/>
              <a:graphic xmlns:a="http://schemas.openxmlformats.org/drawingml/2006/main">
                <a:graphicData uri="http://schemas.microsoft.com/office/word/2010/wordprocessingShape">
                  <wps:wsp>
                    <wps:cNvSpPr txBox="1"/>
                    <wps:spPr>
                      <a:xfrm>
                        <a:off x="0" y="0"/>
                        <a:ext cx="188595" cy="182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pt;height:14.4pt;width:14.85pt;mso-position-horizontal:right;mso-position-horizontal-relative:margin;z-index:251659264;mso-width-relative:page;mso-height-relative:page;" filled="f" stroked="f" coordsize="21600,21600" o:gfxdata="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7MsUtQAAAAEAQAADwAAAAAAAAABACAAAAAiAAAAZHJzL2Rvd25yZXYueG1sUEsB&#10;AhQAFAAAAAgAh07iQP1+DS4yAgAAVwQAAA4AAAAAAAAAAQAgAAAAIwEAAGRycy9lMm9Eb2MueG1s&#10;UEsFBgAAAAAGAAYAWQEAAMcFAAAAAA==&#10;">
              <v:fill on="f" focussize="0,0"/>
              <v:stroke on="f" weight="0.5pt"/>
              <v:imagedata o:title=""/>
              <o:lock v:ext="edit" aspectratio="f"/>
              <v:textbox inset="0mm,0mm,0mm,0mm">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943"/>
        <w:tab w:val="clear" w:pos="4153"/>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75260" cy="182880"/>
              <wp:effectExtent l="0" t="0" r="15240" b="7620"/>
              <wp:wrapNone/>
              <wp:docPr id="31" name="文本框 31"/>
              <wp:cNvGraphicFramePr/>
              <a:graphic xmlns:a="http://schemas.openxmlformats.org/drawingml/2006/main">
                <a:graphicData uri="http://schemas.microsoft.com/office/word/2010/wordprocessingShape">
                  <wps:wsp>
                    <wps:cNvSpPr txBox="1"/>
                    <wps:spPr>
                      <a:xfrm>
                        <a:off x="0" y="0"/>
                        <a:ext cx="175260" cy="182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4pt;width:13.8pt;mso-position-horizontal:outside;mso-position-horizontal-relative:margin;z-index:251660288;mso-width-relative:page;mso-height-relative:page;" filled="f" stroked="f" coordsize="21600,21600" o:gfxdata="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1kiV9IAAAADAQAADwAAAAAAAAABACAAAAAiAAAAZHJzL2Rvd25yZXYueG1sUEsBAhQA&#10;FAAAAAgAh07iQH58YNwxAgAAVwQAAA4AAAAAAAAAAQAgAAAAIQEAAGRycy9lMm9Eb2MueG1sUEsF&#10;BgAAAAAGAAYAWQEAAMQFAAAAAA==&#10;">
              <v:fill on="f" focussize="0,0"/>
              <v:stroke on="f" weight="0.5pt"/>
              <v:imagedata o:title=""/>
              <o:lock v:ext="edit" aspectratio="f"/>
              <v:textbox inset="0mm,0mm,0mm,0mm">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-15240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2pt;height:144pt;width:144pt;mso-position-horizontal:outside;mso-position-horizontal-relative:margin;mso-wrap-style:none;z-index:251661312;mso-width-relative:page;mso-height-relative:page;" filled="f" stroked="f" coordsize="21600,21600" o:gfxdata="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1u9+nVAAAABwEAAA8AAAAAAAAAAQAgAAAAIgAAAGRycy9kb3ducmV2LnhtbFBLAQIUABQA&#10;AAAIAIdO4kCDS00DLAIAAFcEAAAOAAAAAAAAAAEAIAAAACQ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943"/>
        <w:tab w:val="clear" w:pos="4153"/>
      </w:tabs>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-15240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2pt;height:144pt;width:144pt;mso-position-horizontal:outside;mso-position-horizontal-relative:margin;mso-wrap-style:none;z-index:251662336;mso-width-relative:page;mso-height-relative:page;" filled="f" stroked="f" coordsize="21600,21600" o:gfxdata="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1u9+nVAAAABwEAAA8AAAAAAAAAAQAgAAAAIgAAAGRycy9kb3ducmV2LnhtbFBLAQIUABQA&#10;AAAIAIdO4kArBh5DLAIAAFcEAAAOAAAAAAAAAAEAIAAAACQ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南京航空航天大学本科毕业设计（论文）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南京航空航天大学本科毕业设计（论文）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7AF93A"/>
    <w:multiLevelType w:val="singleLevel"/>
    <w:tmpl w:val="FC7AF93A"/>
    <w:lvl w:ilvl="0" w:tentative="0">
      <w:start w:val="1"/>
      <w:numFmt w:val="decimal"/>
      <w:suff w:val="nothing"/>
      <w:lvlText w:val="（%1）"/>
      <w:lvlJc w:val="left"/>
    </w:lvl>
  </w:abstractNum>
  <w:abstractNum w:abstractNumId="1">
    <w:nsid w:val="13B2307F"/>
    <w:multiLevelType w:val="singleLevel"/>
    <w:tmpl w:val="13B2307F"/>
    <w:lvl w:ilvl="0" w:tentative="0">
      <w:start w:val="1"/>
      <w:numFmt w:val="decimal"/>
      <w:suff w:val="nothing"/>
      <w:lvlText w:val="（%1）"/>
      <w:lvlJc w:val="left"/>
    </w:lvl>
  </w:abstractNum>
  <w:abstractNum w:abstractNumId="2">
    <w:nsid w:val="299C0132"/>
    <w:multiLevelType w:val="multilevel"/>
    <w:tmpl w:val="299C0132"/>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4"/>
      <w:isLgl/>
      <w:lvlText w:val="%1.%2"/>
      <w:lvlJc w:val="left"/>
      <w:pPr>
        <w:tabs>
          <w:tab w:val="left" w:pos="680"/>
        </w:tabs>
        <w:ind w:left="0" w:firstLine="0"/>
      </w:pPr>
      <w:rPr>
        <w:rFonts w:hint="eastAsia"/>
        <w:color w:val="000000" w:themeColor="text1"/>
        <w14:textFill>
          <w14:solidFill>
            <w14:schemeClr w14:val="tx1"/>
          </w14:solidFill>
        </w14:textFill>
      </w:rPr>
    </w:lvl>
    <w:lvl w:ilvl="2" w:tentative="0">
      <w:start w:val="1"/>
      <w:numFmt w:val="decimal"/>
      <w:pStyle w:val="7"/>
      <w:isLgl/>
      <w:lvlText w:val="%1.%2.%3"/>
      <w:lvlJc w:val="left"/>
      <w:pPr>
        <w:tabs>
          <w:tab w:val="left" w:pos="680"/>
        </w:tabs>
        <w:ind w:left="0" w:firstLine="0"/>
      </w:pPr>
      <w:rPr>
        <w:rFonts w:hint="eastAsia"/>
      </w:rPr>
    </w:lvl>
    <w:lvl w:ilvl="3" w:tentative="0">
      <w:start w:val="1"/>
      <w:numFmt w:val="decimal"/>
      <w:pStyle w:val="8"/>
      <w:isLgl/>
      <w:suff w:val="space"/>
      <w:lvlText w:val="（%4）"/>
      <w:lvlJc w:val="left"/>
      <w:pPr>
        <w:ind w:left="0" w:firstLine="425"/>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34E03B9C"/>
    <w:multiLevelType w:val="multilevel"/>
    <w:tmpl w:val="34E03B9C"/>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0703AE"/>
    <w:multiLevelType w:val="singleLevel"/>
    <w:tmpl w:val="580703AE"/>
    <w:lvl w:ilvl="0" w:tentative="0">
      <w:start w:val="1"/>
      <w:numFmt w:val="decimal"/>
      <w:suff w:val="nothing"/>
      <w:lvlText w:val="（%1）"/>
      <w:lvlJc w:val="left"/>
    </w:lvl>
  </w:abstractNum>
  <w:abstractNum w:abstractNumId="5">
    <w:nsid w:val="5B31E897"/>
    <w:multiLevelType w:val="singleLevel"/>
    <w:tmpl w:val="5B31E897"/>
    <w:lvl w:ilvl="0" w:tentative="0">
      <w:start w:val="1"/>
      <w:numFmt w:val="decimal"/>
      <w:suff w:val="nothing"/>
      <w:lvlText w:val="%1）"/>
      <w:lvlJc w:val="left"/>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SystemFonts/>
  <w:mirrorMargins w:val="1"/>
  <w:bordersDoNotSurroundHeader w:val="1"/>
  <w:bordersDoNotSurroundFooter w:val="1"/>
  <w:hideSpellingErrors/>
  <w:stylePaneFormatFilter w:val="F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1"/>
  <w:attachedTemplate r:id="rId1"/>
  <w:documentProtection w:enforcement="0"/>
  <w:defaultTabStop w:val="420"/>
  <w:evenAndOddHeaders w:val="1"/>
  <w:drawingGridHorizontalSpacing w:val="105"/>
  <w:drawingGridVerticalSpacing w:val="317"/>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13FCB9A-9B3B-4F44-B030-3E0F54A65AAB}" w:val=" ADDIN NE.Ref.{013FCB9A-9B3B-4F44-B030-3E0F54A65AAB}&lt;Citation&gt;&lt;Group&gt;&lt;References&gt;&lt;Item&gt;&lt;ID&gt;145&lt;/ID&gt;&lt;UID&gt;{47DF7396-3C57-4C57-8EE9-3CFDDEBA207E}&lt;/UID&gt;&lt;Title&gt;Object-oriented application frameworks&lt;/Title&gt;&lt;Template&gt;Journal Article&lt;/Template&gt;&lt;Star&gt;0&lt;/Star&gt;&lt;Tag&gt;0&lt;/Tag&gt;&lt;Author&gt;Fayad, Mohamed; Schmidt, Douglas C&lt;/Author&gt;&lt;Year&gt;1997&lt;/Year&gt;&lt;Details&gt;&lt;_created&gt;60043664&lt;/_created&gt;&lt;_db_updated&gt;ACM&lt;/_db_updated&gt;&lt;_doi&gt;10.1145/262793.262798&lt;/_doi&gt;&lt;_isbn&gt;0001-0782&lt;/_isbn&gt;&lt;_issue&gt;10&lt;/_issue&gt;&lt;_journal&gt;Commun. ACM&lt;/_journal&gt;&lt;_modified&gt;60043665&lt;/_modified&gt;&lt;_pages&gt;32-38&lt;/_pages&gt;&lt;_url&gt;http://dl.acm.org/citation.cfm?id=262793.262798&amp;amp;coll=DL&amp;amp;dl=GUIDE&amp;amp;CFID=415537603&amp;amp;CFTOKEN=40401048&lt;/_url&gt;&lt;_volume&gt;40&lt;/_volume&gt;&lt;/Details&gt;&lt;Extra&gt;&lt;DBUID&gt;{9F770BD6-F529-4AAD-9985-0B16EBDE40D0}&lt;/DBUID&gt;&lt;/Extra&gt;&lt;/Item&gt;&lt;/References&gt;&lt;/Group&gt;&lt;/Citation&gt;_x000a_"/>
    <w:docVar w:name="NE.Ref{03E8D88E-4062-4F54-9470-CB7DEE21D8B3}" w:val=" ADDIN NE.Ref.{03E8D88E-4062-4F54-9470-CB7DEE21D8B3}&lt;Citation&gt;&lt;Group&gt;&lt;References&gt;&lt;Item&gt;&lt;ID&gt;81&lt;/ID&gt;&lt;UID&gt;{1486741A-CB98-4739-9BF5-3931D0D6D8DB}&lt;/UID&gt;&lt;Title&gt;基于.NET平台的应用框架的设计与实现&lt;/Title&gt;&lt;Template&gt;Thesis&lt;/Template&gt;&lt;Star&gt;0&lt;/Star&gt;&lt;Tag&gt;5&lt;/Tag&gt;&lt;Author&gt;任晓宁&lt;/Author&gt;&lt;Year&gt;2007&lt;/Year&gt;&lt;Details&gt;&lt;_accessed&gt;60160280&lt;/_accessed&gt;&lt;_created&gt;59840578&lt;/_created&gt;&lt;_db_provider&gt;CNKI: 硕士&lt;/_db_provider&gt;&lt;_db_updated&gt;CNKI_Thesis&lt;/_db_updated&gt;&lt;_keywords&gt;设计模式;应用框架;MVC;异常处理&lt;/_keywords&gt;&lt;_modified&gt;60427714&lt;/_modified&gt;&lt;_pages&gt;74&lt;/_pages&gt;&lt;_publisher&gt;大连海事大学&lt;/_publisher&gt;&lt;_tertiary_author&gt;傅英亮&lt;/_tertiary_author&gt;&lt;_url&gt;http://epub.cnki.net/kns/detail/detail.aspx?FileName=2007062309.nh&amp;amp;DbName=CMFD2007 _x000d__x000a_http://www.cnki.net/KCMS/download.aspx?filename=wNDd2VFZTJEZZ5kU4oHRKNHUSZXUDRnV2kFcr1ERvYWUiVWQ2FkesVFdEJEawUUVy8WMBtGRoZWaEpWQ4UVRyMWWzYVWPR2crJ1U0hjbvcVRH9CewBzV1cEVldnWUxGaEFnbuF0byQkV4UXRVdDV3BlcMlWemdlV&amp;amp;dflag=nhdown&amp;amp;tablename=CMFD9908 全文链接_x000d__x000a_&lt;/_url&gt;&lt;_volume&gt;硕士&lt;/_volume&gt;&lt;_translated_author&gt;Ren, Xiaoning&lt;/_translated_author&gt;&lt;/Details&gt;&lt;Extra&gt;&lt;DBUID&gt;{9F770BD6-F529-4AAD-9985-0B16EBDE40D0}&lt;/DBUID&gt;&lt;/Extra&gt;&lt;/Item&gt;&lt;/References&gt;&lt;/Group&gt;&lt;Group&gt;&lt;References&gt;&lt;Item&gt;&lt;ID&gt;181&lt;/ID&gt;&lt;UID&gt;{44DF393F-3D20-4ACA-9D91-D09B61D32B4D}&lt;/UID&gt;&lt;Title&gt;Software Assembly Workbench: how to construct software like hardware&lt;/Title&gt;&lt;Template&gt;Conference Proceedings&lt;/Template&gt;&lt;Star&gt;0&lt;/Star&gt;&lt;Tag&gt;0&lt;/Tag&gt;&lt;Author&gt;Levendel, Y&lt;/Author&gt;&lt;Year&gt;1995&lt;/Year&gt;&lt;Details&gt;&lt;_created&gt;60367719&lt;/_created&gt;&lt;_isbn&gt;0818670592&lt;/_isbn&gt;&lt;_modified&gt;60367719&lt;/_modified&gt;&lt;_pages&gt;4-12&lt;/_pages&gt;&lt;_publisher&gt;IEEE&lt;/_publisher&gt;&lt;_secondary_title&gt;Computer Performance and Dependability Symposium, 1995. Proceedings., International&lt;/_secondary_title&gt;&lt;/Details&gt;&lt;Extra&gt;&lt;DBUID&gt;{9F770BD6-F529-4AAD-9985-0B16EBDE40D0}&lt;/DBUID&gt;&lt;/Extra&gt;&lt;/Item&gt;&lt;/References&gt;&lt;/Group&gt;&lt;/Citation&gt;_x000a_"/>
    <w:docVar w:name="NE.Ref{08244B4D-41EF-425A-9270-72983FA595E0}" w:val=" ADDIN NE.Ref.{08244B4D-41EF-425A-9270-72983FA595E0}&lt;Citation&gt;&lt;Group&gt;&lt;References&gt;&lt;Item&gt;&lt;ID&gt;153&lt;/ID&gt;&lt;UID&gt;{82D7D441-AEE4-448C-AF7F-4C4A465CCDA5}&lt;/UID&gt;&lt;Title&gt;NHibernate Reference Documentation&lt;/Title&gt;&lt;Template&gt;Web Page&lt;/Template&gt;&lt;Star&gt;0&lt;/Star&gt;&lt;Tag&gt;0&lt;/Tag&gt;&lt;Author/&gt;&lt;Year&gt;0&lt;/Year&gt;&lt;Details&gt;&lt;_accessed&gt;60363286&lt;/_accessed&gt;&lt;_created&gt;60049521&lt;/_created&gt;&lt;_modified&gt;60364703&lt;/_modified&gt;&lt;_url&gt;http://nhforge.org/doc/nh/en/index.html&lt;/_url&gt;&lt;/Details&gt;&lt;Extra&gt;&lt;DBUID&gt;{9F770BD6-F529-4AAD-9985-0B16EBDE40D0}&lt;/DBUID&gt;&lt;/Extra&gt;&lt;/Item&gt;&lt;/References&gt;&lt;/Group&gt;&lt;/Citation&gt;_x000a_"/>
    <w:docVar w:name="NE.Ref{08909A9E-7B6D-4FE2-B6C7-923CB99E21B7}" w:val=" ADDIN NE.Ref.{08909A9E-7B6D-4FE2-B6C7-923CB99E21B7}&lt;Citation&gt;&lt;Group&gt;&lt;References&gt;&lt;Item&gt;&lt;ID&gt;171&lt;/ID&gt;&lt;UID&gt;{D1F66255-7BDB-41CD-8BA6-86BCE576A76A}&lt;/UID&gt;&lt;Title&gt;Classifying software for reusability&lt;/Title&gt;&lt;Template&gt;Journal Article&lt;/Template&gt;&lt;Star&gt;0&lt;/Star&gt;&lt;Tag&gt;0&lt;/Tag&gt;&lt;Author&gt;Prieto-Diaz, Ruben; Freeman, Peter&lt;/Author&gt;&lt;Year&gt;1987&lt;/Year&gt;&lt;Details&gt;&lt;_created&gt;60367695&lt;/_created&gt;&lt;_isbn&gt;0740-7459&lt;/_isbn&gt;&lt;_issue&gt;1&lt;/_issue&gt;&lt;_journal&gt;Software, IEEE&lt;/_journal&gt;&lt;_modified&gt;60367695&lt;/_modified&gt;&lt;_pages&gt;6-16&lt;/_pages&gt;&lt;_volume&gt;4&lt;/_volume&gt;&lt;/Details&gt;&lt;Extra&gt;&lt;DBUID&gt;{9F770BD6-F529-4AAD-9985-0B16EBDE40D0}&lt;/DBUID&gt;&lt;/Extra&gt;&lt;/Item&gt;&lt;/References&gt;&lt;/Group&gt;&lt;Group&gt;&lt;References&gt;&lt;Item&gt;&lt;ID&gt;170&lt;/ID&gt;&lt;UID&gt;{53BBFCD3-BC82-4AC3-AB1A-6C3573D709C7}&lt;/UID&gt;&lt;Title&gt;Measuring software reuse&lt;/Title&gt;&lt;Template&gt;Book&lt;/Template&gt;&lt;Star&gt;0&lt;/Star&gt;&lt;Tag&gt;0&lt;/Tag&gt;&lt;Author&gt;Poulin, Jeffrey S&lt;/Author&gt;&lt;Year&gt;1997&lt;/Year&gt;&lt;Details&gt;&lt;_created&gt;60367694&lt;/_created&gt;&lt;_isbn&gt;0201634139&lt;/_isbn&gt;&lt;_modified&gt;60367694&lt;/_modified&gt;&lt;_publisher&gt;Addison-wesley&lt;/_publisher&gt;&lt;/Details&gt;&lt;Extra&gt;&lt;DBUID&gt;{9F770BD6-F529-4AAD-9985-0B16EBDE40D0}&lt;/DBUID&gt;&lt;/Extra&gt;&lt;/Item&gt;&lt;/References&gt;&lt;/Group&gt;&lt;/Citation&gt;_x000a_"/>
    <w:docVar w:name="NE.Ref{196CFC24-C51C-40E0-9E09-C5EC723BD8E2}" w:val=" ADDIN NE.Ref.{196CFC24-C51C-40E0-9E09-C5EC723BD8E2}&lt;Citation&gt;&lt;Group&gt;&lt;References&gt;&lt;Item&gt;&lt;ID&gt;165&lt;/ID&gt;&lt;UID&gt;{6831A0CB-6282-4D78-A89D-30D0A00D2DDC}&lt;/UID&gt;&lt;Title&gt;我国教育信息化发展的新阶段, 新使命&lt;/Title&gt;&lt;Template&gt;Journal Article&lt;/Template&gt;&lt;Star&gt;0&lt;/Star&gt;&lt;Tag&gt;0&lt;/Tag&gt;&lt;Author&gt;南国农&lt;/Author&gt;&lt;Year&gt;2011&lt;/Year&gt;&lt;Details&gt;&lt;_accessed&gt;60367687&lt;/_accessed&gt;&lt;_created&gt;60367685&lt;/_created&gt;&lt;_issue&gt;11&lt;/_issue&gt;&lt;_journal&gt;电化教育研究&lt;/_journal&gt;&lt;_modified&gt;60367687&lt;/_modified&gt;&lt;_pages&gt;10-10&lt;/_pages&gt;&lt;_volume&gt;12&lt;/_volume&gt;&lt;_translated_author&gt;Nan, Guonong&lt;/_translated_author&gt;&lt;/Details&gt;&lt;Extra&gt;&lt;DBUID&gt;{9F770BD6-F529-4AAD-9985-0B16EBDE40D0}&lt;/DBUID&gt;&lt;/Extra&gt;&lt;/Item&gt;&lt;/References&gt;&lt;/Group&gt;&lt;/Citation&gt;_x000a_"/>
    <w:docVar w:name="NE.Ref{1A44350A-2C7F-4E5E-938A-B9CA7F29342D}" w:val=" ADDIN NE.Ref.{1A44350A-2C7F-4E5E-938A-B9CA7F29342D}&lt;Citation&gt;&lt;Group&gt;&lt;References&gt;&lt;Item&gt;&lt;ID&gt;192&lt;/ID&gt;&lt;UID&gt;{010B5BB4-9618-4D5C-961E-635792820797}&lt;/UID&gt;&lt;Title&gt;Castle Windsor Documentation&lt;/Title&gt;&lt;Template&gt;Web Page&lt;/Template&gt;&lt;Star&gt;0&lt;/Star&gt;&lt;Tag&gt;0&lt;/Tag&gt;&lt;Author/&gt;&lt;Year&gt;0&lt;/Year&gt;&lt;Details&gt;&lt;_accessed&gt;60369052&lt;/_accessed&gt;&lt;_created&gt;60369052&lt;/_created&gt;&lt;_modified&gt;60369052&lt;/_modified&gt;&lt;_url&gt;http://docs.castleproject.org/Windsor.MainPage.ashx&lt;/_url&gt;&lt;/Details&gt;&lt;Extra&gt;&lt;DBUID&gt;{9F770BD6-F529-4AAD-9985-0B16EBDE40D0}&lt;/DBUID&gt;&lt;/Extra&gt;&lt;/Item&gt;&lt;/References&gt;&lt;/Group&gt;&lt;/Citation&gt;_x000a_"/>
    <w:docVar w:name="NE.Ref{1B7D0BC4-58A0-434E-8C0A-9984AD03441B}" w:val=" ADDIN NE.Ref.{1B7D0BC4-58A0-434E-8C0A-9984AD03441B}&lt;Citation&gt;&lt;Group&gt;&lt;References&gt;&lt;Item&gt;&lt;ID&gt;183&lt;/ID&gt;&lt;UID&gt;{423F12D3-42D7-4AF4-BDA5-5544DB28460E}&lt;/UID&gt;&lt;Title&gt;Extensible markup language (XML)&lt;/Title&gt;&lt;Template&gt;Journal Article&lt;/Template&gt;&lt;Star&gt;0&lt;/Star&gt;&lt;Tag&gt;0&lt;/Tag&gt;&lt;Author&gt;Bray, Tim; Paoli, Jean; Sperberg-McQueen, C Michael; Maler, Eve; Yergeau, François&lt;/Author&gt;&lt;Year&gt;1998&lt;/Year&gt;&lt;Details&gt;&lt;_created&gt;60368783&lt;/_created&gt;&lt;_journal&gt;World Wide Web Consortium Recommendation REC-xml-19980210. http://www. w3. org/TR/1998/REC-xml-19980210&lt;/_journal&gt;&lt;_modified&gt;60368783&lt;/_modified&gt;&lt;/Details&gt;&lt;Extra&gt;&lt;DBUID&gt;{9F770BD6-F529-4AAD-9985-0B16EBDE40D0}&lt;/DBUID&gt;&lt;/Extra&gt;&lt;/Item&gt;&lt;/References&gt;&lt;/Group&gt;&lt;/Citation&gt;_x000a_"/>
    <w:docVar w:name="NE.Ref{1CB74EC7-BF70-42D2-9AD8-C6CEDCFA0DA2}" w:val=" ADDIN NE.Ref.{1CB74EC7-BF70-42D2-9AD8-C6CEDCFA0DA2}&lt;Citation&gt;&lt;Group&gt;&lt;References&gt;&lt;Item&gt;&lt;ID&gt;153&lt;/ID&gt;&lt;UID&gt;{82D7D441-AEE4-448C-AF7F-4C4A465CCDA5}&lt;/UID&gt;&lt;Title&gt;NHibernate Reference Documentation&lt;/Title&gt;&lt;Template&gt;Web Page&lt;/Template&gt;&lt;Star&gt;0&lt;/Star&gt;&lt;Tag&gt;0&lt;/Tag&gt;&lt;Author/&gt;&lt;Year&gt;0&lt;/Year&gt;&lt;Details&gt;&lt;_accessed&gt;60363286&lt;/_accessed&gt;&lt;_created&gt;60049521&lt;/_created&gt;&lt;_modified&gt;60364703&lt;/_modified&gt;&lt;_url&gt;http://nhforge.org/doc/nh/en/index.html&lt;/_url&gt;&lt;/Details&gt;&lt;Extra&gt;&lt;DBUID&gt;{9F770BD6-F529-4AAD-9985-0B16EBDE40D0}&lt;/DBUID&gt;&lt;/Extra&gt;&lt;/Item&gt;&lt;/References&gt;&lt;/Group&gt;&lt;/Citation&gt;_x000a_"/>
    <w:docVar w:name="NE.Ref{2726BAE4-D0CD-41D0-B850-987585D0A9D3}" w:val=" ADDIN NE.Ref.{2726BAE4-D0CD-41D0-B850-987585D0A9D3}&lt;Citation&gt;&lt;Group&gt;&lt;References&gt;&lt;Item&gt;&lt;ID&gt;190&lt;/ID&gt;&lt;UID&gt;{7FDAC83A-FF53-46AA-86F1-D5AC4760BFCF}&lt;/UID&gt;&lt;Title&gt;Castle Project&lt;/Title&gt;&lt;Template&gt;Web Page&lt;/Template&gt;&lt;Star&gt;0&lt;/Star&gt;&lt;Tag&gt;0&lt;/Tag&gt;&lt;Author/&gt;&lt;Year&gt;0&lt;/Year&gt;&lt;Details&gt;&lt;_accessed&gt;60369043&lt;/_accessed&gt;&lt;_created&gt;60369043&lt;/_created&gt;&lt;_modified&gt;60369043&lt;/_modified&gt;&lt;_url&gt;http://www.castleproject.org/&lt;/_url&gt;&lt;/Details&gt;&lt;Extra&gt;&lt;DBUID&gt;{9F770BD6-F529-4AAD-9985-0B16EBDE40D0}&lt;/DBUID&gt;&lt;/Extra&gt;&lt;/Item&gt;&lt;/References&gt;&lt;/Group&gt;&lt;/Citation&gt;_x000a_"/>
    <w:docVar w:name="NE.Ref{284DF894-8D93-4C79-8D7A-D4E5644E8EA6}" w:val=" ADDIN NE.Ref.{284DF894-8D93-4C79-8D7A-D4E5644E8EA6}&lt;Citation&gt;&lt;Group&gt;&lt;References&gt;&lt;Item&gt;&lt;ID&gt;81&lt;/ID&gt;&lt;UID&gt;{1486741A-CB98-4739-9BF5-3931D0D6D8DB}&lt;/UID&gt;&lt;Title&gt;基于.NET平台的应用框架的设计与实现&lt;/Title&gt;&lt;Template&gt;Thesis&lt;/Template&gt;&lt;Star&gt;0&lt;/Star&gt;&lt;Tag&gt;4&lt;/Tag&gt;&lt;Author&gt;任晓宁&lt;/Author&gt;&lt;Year&gt;2007&lt;/Year&gt;&lt;Details&gt;&lt;_created&gt;59840578&lt;/_created&gt;&lt;_db_provider&gt;CNKI: 硕士&lt;/_db_provider&gt;&lt;_db_updated&gt;CNKI_Thesis&lt;/_db_updated&gt;&lt;_keywords&gt;设计模式;应用框架;MVC;异常处理&lt;/_keywords&gt;&lt;_modified&gt;59908273&lt;/_modified&gt;&lt;_pages&gt;74&lt;/_pages&gt;&lt;_publisher&gt;大连海事大学&lt;/_publisher&gt;&lt;_tertiary_author&gt;傅英亮&lt;/_tertiary_author&gt;&lt;_url&gt;http://epub.cnki.net/kns/detail/detail.aspx?FileName=2007062309.nh&amp;amp;DbName=CMFD2007 _x000d__x000a_http://www.cnki.net/KCMS/download.aspx?filename=wNDd2VFZTJEZZ5kU4oHRKNHUSZXUDRnV2kFcr1ERvYWUiVWQ2FkesVFdEJEawUUVy8WMBtGRoZWaEpWQ4UVRyMWWzYVWPR2crJ1U0hjbvcVRH9CewBzV1cEVldnWUxGaEFnbuF0byQkV4UXRVdDV3BlcMlWemdlV&amp;amp;dflag=nhdown&amp;amp;tablename=CMFD9908 全文链接_x000d__x000a_&lt;/_url&gt;&lt;_volume&gt;硕士&lt;/_volume&gt;&lt;/Details&gt;&lt;Extra&gt;&lt;DBUID&gt;{9F770BD6-F529-4AAD-9985-0B16EBDE40D0}&lt;/DBUID&gt;&lt;/Extra&gt;&lt;/Item&gt;&lt;/References&gt;&lt;/Group&gt;&lt;/Citation&gt;_x000a_"/>
    <w:docVar w:name="NE.Ref{2E0B03C5-FE90-4B05-8C46-05CA7ABAECFA}" w:val=" ADDIN NE.Ref.{2E0B03C5-FE90-4B05-8C46-05CA7ABAECFA}&lt;Citation&gt;&lt;Group&gt;&lt;References&gt;&lt;Item&gt;&lt;ID&gt;162&lt;/ID&gt;&lt;UID&gt;{91A1F275-CA56-49F4-8141-E268834AA988}&lt;/UID&gt;&lt;Title&gt;Software reuse&lt;/Title&gt;&lt;Template&gt;Journal Article&lt;/Template&gt;&lt;Star&gt;0&lt;/Star&gt;&lt;Tag&gt;0&lt;/Tag&gt;&lt;Author&gt;Krueger, Charles W&lt;/Author&gt;&lt;Year&gt;1992&lt;/Year&gt;&lt;Details&gt;&lt;_created&gt;60367679&lt;/_created&gt;&lt;_isbn&gt;0360-0300&lt;/_isbn&gt;&lt;_issue&gt;2&lt;/_issue&gt;&lt;_journal&gt;ACM Computing Surveys (CSUR)&lt;/_journal&gt;&lt;_modified&gt;60367679&lt;/_modified&gt;&lt;_pages&gt;131-183&lt;/_pages&gt;&lt;_volume&gt;24&lt;/_volume&gt;&lt;/Details&gt;&lt;Extra&gt;&lt;DBUID&gt;{9F770BD6-F529-4AAD-9985-0B16EBDE40D0}&lt;/DBUID&gt;&lt;/Extra&gt;&lt;/Item&gt;&lt;/References&gt;&lt;/Group&gt;&lt;Group&gt;&lt;References&gt;&lt;Item&gt;&lt;ID&gt;163&lt;/ID&gt;&lt;UID&gt;{AE6A6B06-5BF0-4CDD-A513-EB5F95DE7C24}&lt;/UID&gt;&lt;Title&gt;Managing software reuse: a comprehensive guide to strategically reengineering the organization for reusable components&lt;/Title&gt;&lt;Template&gt;Journal Article&lt;/Template&gt;&lt;Star&gt;0&lt;/Star&gt;&lt;Tag&gt;0&lt;/Tag&gt;&lt;Author&gt;Lim, Wayne C&lt;/Author&gt;&lt;Year&gt;1998&lt;/Year&gt;&lt;Details&gt;&lt;_created&gt;60367681&lt;/_created&gt;&lt;_modified&gt;60367681&lt;/_modified&gt;&lt;/Details&gt;&lt;Extra&gt;&lt;DBUID&gt;{9F770BD6-F529-4AAD-9985-0B16EBDE40D0}&lt;/DBUID&gt;&lt;/Extra&gt;&lt;/Item&gt;&lt;/References&gt;&lt;/Group&gt;&lt;/Citation&gt;_x000a_"/>
    <w:docVar w:name="NE.Ref{2E7F2A2D-50EE-49E0-BD6D-35A549120B9A}" w:val=" ADDIN NE.Ref.{2E7F2A2D-50EE-49E0-BD6D-35A549120B9A}&lt;Citation&gt;&lt;Group&gt;&lt;References&gt;&lt;Item&gt;&lt;ID&gt;157&lt;/ID&gt;&lt;UID&gt;{E69C112C-72F9-4A8E-8E91-F1E6232D0416}&lt;/UID&gt;&lt;Title&gt;Anemic Domain Model&lt;/Title&gt;&lt;Template&gt;Web Page&lt;/Template&gt;&lt;Star&gt;0&lt;/Star&gt;&lt;Tag&gt;0&lt;/Tag&gt;&lt;Author&gt;Fowler, Martin&lt;/Author&gt;&lt;Year&gt;2003&lt;/Year&gt;&lt;Details&gt;&lt;_accessed&gt;60364611&lt;/_accessed&gt;&lt;_created&gt;60071044&lt;/_created&gt;&lt;_modified&gt;60364611&lt;/_modified&gt;&lt;_ori_publication&gt;http://www.ituring.com.cn/article/25&lt;/_ori_publication&gt;&lt;_url&gt;http://martinfowler.com/bliki/AnemicDomainModel.html&lt;/_url&gt;&lt;/Details&gt;&lt;Extra&gt;&lt;DBUID&gt;{9F770BD6-F529-4AAD-9985-0B16EBDE40D0}&lt;/DBUID&gt;&lt;/Extra&gt;&lt;/Item&gt;&lt;/References&gt;&lt;/Group&gt;&lt;/Citation&gt;_x000a_"/>
    <w:docVar w:name="NE.Ref{30705BD8-41EF-435E-B3FD-0E704CBB0741}" w:val=" ADDIN NE.Ref.{30705BD8-41EF-435E-B3FD-0E704CBB0741}&lt;Citation&gt;&lt;Group&gt;&lt;References&gt;&lt;Item&gt;&lt;ID&gt;201&lt;/ID&gt;&lt;UID&gt;{CE1B043D-7CA0-4C05-9F33-4E8D98268267}&lt;/UID&gt;&lt;Title&gt;面向对象框架复用技术研究与应用&lt;/Title&gt;&lt;Template&gt;Thesis&lt;/Template&gt;&lt;Star&gt;0&lt;/Star&gt;&lt;Tag&gt;0&lt;/Tag&gt;&lt;Author&gt;周树语&lt;/Author&gt;&lt;Year&gt;2004&lt;/Year&gt;&lt;Details&gt;&lt;_publisher&gt;重庆大学&lt;/_publisher&gt;&lt;_created&gt;60442537&lt;/_created&gt;&lt;_modified&gt;60442537&lt;/_modified&gt;&lt;_translated_author&gt;Zhou, Shuyu&lt;/_translated_author&gt;&lt;/Details&gt;&lt;Extra&gt;&lt;DBUID&gt;{9F770BD6-F529-4AAD-9985-0B16EBDE40D0}&lt;/DBUID&gt;&lt;/Extra&gt;&lt;/Item&gt;&lt;/References&gt;&lt;/Group&gt;&lt;/Citation&gt;_x000a_"/>
    <w:docVar w:name="NE.Ref{30AC9153-0816-41F2-9ED0-2CEDF6282F2A}" w:val=" ADDIN NE.Ref.{30AC9153-0816-41F2-9ED0-2CEDF6282F2A}&lt;Citation&gt;&lt;Group&gt;&lt;References&gt;&lt;Item&gt;&lt;ID&gt;182&lt;/ID&gt;&lt;UID&gt;{AA2A6D95-A9BA-4D73-9F28-5DF58A5110FC}&lt;/UID&gt;&lt;Title&gt;Dependency of components in MVC distributed architecture&lt;/Title&gt;&lt;Template&gt;Conference Proceedings&lt;/Template&gt;&lt;Star&gt;0&lt;/Star&gt;&lt;Tag&gt;0&lt;/Tag&gt;&lt;Author&gt;Mcheick, Hamid; Qi, Yan&lt;/Author&gt;&lt;Year&gt;2011&lt;/Year&gt;&lt;Details&gt;&lt;_created&gt;60367723&lt;/_created&gt;&lt;_isbn&gt;1424497884&lt;/_isbn&gt;&lt;_modified&gt;60367723&lt;/_modified&gt;&lt;_pages&gt;000691-000694&lt;/_pages&gt;&lt;_publisher&gt;IEEE&lt;/_publisher&gt;&lt;_secondary_title&gt;Electrical and Computer Engineering (CCECE), 2011 24th Canadian Conference on&lt;/_secondary_title&gt;&lt;/Details&gt;&lt;Extra&gt;&lt;DBUID&gt;{9F770BD6-F529-4AAD-9985-0B16EBDE40D0}&lt;/DBUID&gt;&lt;/Extra&gt;&lt;/Item&gt;&lt;/References&gt;&lt;/Group&gt;&lt;/Citation&gt;_x000a_"/>
    <w:docVar w:name="NE.Ref{318D60FC-179E-4CDC-AAA3-83AD1FDFCB2F}" w:val=" ADDIN NE.Ref.{318D60FC-179E-4CDC-AAA3-83AD1FDFCB2F}&lt;Citation&gt;&lt;Group&gt;&lt;References&gt;&lt;Item&gt;&lt;ID&gt;189&lt;/ID&gt;&lt;UID&gt;{04F14CB2-52F5-4E54-9F7A-E82DB45A387B}&lt;/UID&gt;&lt;Title&gt;Aspect-oriented programming: Introduction&lt;/Title&gt;&lt;Template&gt;Journal Article&lt;/Template&gt;&lt;Star&gt;0&lt;/Star&gt;&lt;Tag&gt;0&lt;/Tag&gt;&lt;Author&gt;Elrad, Tzilla; Filman, Robert E; Bader, Atef&lt;/Author&gt;&lt;Year&gt;2001&lt;/Year&gt;&lt;Details&gt;&lt;_created&gt;60369039&lt;/_created&gt;&lt;_isbn&gt;0001-0782&lt;/_isbn&gt;&lt;_issue&gt;10&lt;/_issue&gt;&lt;_journal&gt;Communications of the ACM&lt;/_journal&gt;&lt;_modified&gt;60369039&lt;/_modified&gt;&lt;_pages&gt;29-32&lt;/_pages&gt;&lt;_volume&gt;44&lt;/_volume&gt;&lt;/Details&gt;&lt;Extra&gt;&lt;DBUID&gt;{9F770BD6-F529-4AAD-9985-0B16EBDE40D0}&lt;/DBUID&gt;&lt;/Extra&gt;&lt;/Item&gt;&lt;/References&gt;&lt;/Group&gt;&lt;/Citation&gt;_x000a_"/>
    <w:docVar w:name="NE.Ref{3369C8A6-F47D-42F9-BB58-75BA77F9DBD1}" w:val=" ADDIN NE.Ref.{3369C8A6-F47D-42F9-BB58-75BA77F9DBD1}&lt;Citation&gt;&lt;Group&gt;&lt;References&gt;&lt;Item&gt;&lt;ID&gt;203&lt;/ID&gt;&lt;UID&gt;{D753177B-6D3C-42D0-A93C-E586CC6E29C6}&lt;/UID&gt;&lt;Title&gt;JSON&lt;/Title&gt;&lt;Template&gt;Web Page&lt;/Template&gt;&lt;Star&gt;0&lt;/Star&gt;&lt;Tag&gt;0&lt;/Tag&gt;&lt;Author/&gt;&lt;Year&gt;0&lt;/Year&gt;&lt;Details&gt;&lt;_url&gt;http://zh.wikipedia.org/wiki/JSON&lt;/_url&gt;&lt;_accessed&gt;60442656&lt;/_accessed&gt;&lt;_created&gt;60442656&lt;/_created&gt;&lt;_modified&gt;60442656&lt;/_modified&gt;&lt;/Details&gt;&lt;Extra&gt;&lt;DBUID&gt;{9F770BD6-F529-4AAD-9985-0B16EBDE40D0}&lt;/DBUID&gt;&lt;/Extra&gt;&lt;/Item&gt;&lt;/References&gt;&lt;/Group&gt;&lt;/Citation&gt;_x000a_"/>
    <w:docVar w:name="NE.Ref{36659CC5-BAF8-474B-8172-244C3544A827}" w:val=" ADDIN NE.Ref.{36659CC5-BAF8-474B-8172-244C3544A827}&lt;Citation&gt;&lt;Group&gt;&lt;References&gt;&lt;Item&gt;&lt;ID&gt;194&lt;/ID&gt;&lt;UID&gt;{B1E69315-FA34-48D5-B102-72283FE0647F}&lt;/UID&gt;&lt;Title&gt;基于分层结构的管理信息系统架构设计&lt;/Title&gt;&lt;Template&gt;Journal Article&lt;/Template&gt;&lt;Star&gt;0&lt;/Star&gt;&lt;Tag&gt;0&lt;/Tag&gt;&lt;Author&gt;张志杰&lt;/Author&gt;&lt;Year&gt;2010&lt;/Year&gt;&lt;Details&gt;&lt;_created&gt;60369059&lt;/_created&gt;&lt;_issue&gt;10&lt;/_issue&gt;&lt;_journal&gt;计算机技术与发展&lt;/_journal&gt;&lt;_modified&gt;60369059&lt;/_modified&gt;&lt;_pages&gt;146-149&lt;/_pages&gt;&lt;_volume&gt;20&lt;/_volume&gt;&lt;_translated_author&gt;Zhang, Zhijie&lt;/_translated_author&gt;&lt;/Details&gt;&lt;Extra&gt;&lt;DBUID&gt;{9F770BD6-F529-4AAD-9985-0B16EBDE40D0}&lt;/DBUID&gt;&lt;/Extra&gt;&lt;/Item&gt;&lt;/References&gt;&lt;/Group&gt;&lt;/Citation&gt;_x000a_"/>
    <w:docVar w:name="NE.Ref{371D0F9E-B316-4AAD-864A-775C9BAFC0A1}" w:val=" ADDIN NE.Ref.{371D0F9E-B316-4AAD-864A-775C9BAFC0A1}&lt;Citation&gt;&lt;Group&gt;&lt;References&gt;&lt;Item&gt;&lt;ID&gt;143&lt;/ID&gt;&lt;UID&gt;{0D0B4A8B-A857-4CEA-8C99-979128D59A8C}&lt;/UID&gt;&lt;Title&gt;软件复用与软件构件技术&lt;/Title&gt;&lt;Template&gt;Journal Article&lt;/Template&gt;&lt;Star&gt;0&lt;/Star&gt;&lt;Tag&gt;0&lt;/Tag&gt;&lt;Author&gt;杨芙清; 梅宏; 李克勤&lt;/Author&gt;&lt;Year&gt;1999&lt;/Year&gt;&lt;Details&gt;&lt;_accessed&gt;60042171&lt;/_accessed&gt;&lt;_author_aff&gt;北京大学计算机科学技术系&lt;/_author_aff&gt;&lt;_cate&gt;TP311.52&lt;/_cate&gt;&lt;_created&gt;60042171&lt;/_created&gt;&lt;_funding&gt;国家“九五”科技攻关项目,863高技术计划资助&lt;/_funding&gt;&lt;_issue&gt;02&lt;/_issue&gt;&lt;_journal&gt;电子学报&lt;/_journal&gt;&lt;_keywords&gt;软件工程; 软件复用; 软件构件技术; 计算机辅助软件工程（CASE）&lt;/_keywords&gt;&lt;_modified&gt;60042171&lt;/_modified&gt;&lt;_ref_count&gt;1406&lt;/_ref_count&gt;&lt;_translated_author&gt;Yang, Fuqing; Mei, Hong; Li, Keqin&lt;/_translated_author&gt;&lt;_url&gt;http://www.cnki.net/kcms/detail/detail.aspx?filename=dzxu902.018&amp;amp;dbcode=CJFQ&amp;amp;dbname=CJFQ1999&lt;/_url&gt;&lt;/Details&gt;&lt;Extra&gt;&lt;DBUID&gt;{9F770BD6-F529-4AAD-9985-0B16EBDE40D0}&lt;/DBUID&gt;&lt;/Extra&gt;&lt;/Item&gt;&lt;/References&gt;&lt;/Group&gt;&lt;Group&gt;&lt;References&gt;&lt;Item&gt;&lt;ID&gt;75&lt;/ID&gt;&lt;UID&gt;{03EBFA3F-5E09-40D4-B0F1-3FFC481C169E}&lt;/UID&gt;&lt;Title&gt;基于.Net的分布式企业应用框架的研究与实践&lt;/Title&gt;&lt;Template&gt;Thesis&lt;/Template&gt;&lt;Star&gt;0&lt;/Star&gt;&lt;Tag&gt;5&lt;/Tag&gt;&lt;Author&gt;徐展敏&lt;/Author&gt;&lt;Year&gt;2008&lt;/Year&gt;&lt;Details&gt;&lt;_accessed&gt;60160265&lt;/_accessed&gt;&lt;_created&gt;59840572&lt;/_created&gt;&lt;_db_provider&gt;CNKI: 硕士&lt;/_db_provider&gt;&lt;_db_updated&gt;CNKI_Thesis&lt;/_db_updated&gt;&lt;_keywords&gt;应用框架;软件复用;分布式;IOC;Remoting&lt;/_keywords&gt;&lt;_modified&gt;60427713&lt;/_modified&gt;&lt;_pages&gt;73&lt;/_pages&gt;&lt;_publisher&gt;浙江师范大学&lt;/_publisher&gt;&lt;_tertiary_author&gt;张浩然&lt;/_tertiary_author&gt;&lt;_url&gt;http://epub.cnki.net/kns/detail/detail.aspx?FileName=2008149043.nh&amp;amp;DbName=CMFD2009 _x000d__x000a_http://www.cnki.net/KCMS/download.aspx?filename=p1mWLVVaTtmSvMFcmJTUDd1K5cndptSW1pne5A1TGV1StVlRhNWT5NldRJGO3omdMpGWShEaHFHbX90aQtCOT5UOEhnZqtmbuRzLv10N312aFdlR4smaPllWhlEN1gET550Kvk3KzcTavIVZGl0ayMlZ3F2Y510R&amp;amp;dflag=nhdown&amp;amp;tablename=CMFD0911 全文链接_x000d__x000a_&lt;/_url&gt;&lt;_volume&gt;硕士&lt;/_volume&gt;&lt;_translated_author&gt;Xu, Zhanmin&lt;/_translated_author&gt;&lt;/Details&gt;&lt;Extra&gt;&lt;DBUID&gt;{9F770BD6-F529-4AAD-9985-0B16EBDE40D0}&lt;/DBUID&gt;&lt;/Extra&gt;&lt;/Item&gt;&lt;/References&gt;&lt;/Group&gt;&lt;/Citation&gt;_x000a_"/>
    <w:docVar w:name="NE.Ref{405F1F77-7B55-4A7B-9C36-7FFB02CED34B}" w:val=" ADDIN NE.Ref.{405F1F77-7B55-4A7B-9C36-7FFB02CED34B}&lt;Citation&gt;&lt;Group&gt;&lt;References&gt;&lt;Item&gt;&lt;ID&gt;153&lt;/ID&gt;&lt;UID&gt;{82D7D441-AEE4-448C-AF7F-4C4A465CCDA5}&lt;/UID&gt;&lt;Title&gt;NHibernate Reference Documentation&lt;/Title&gt;&lt;Template&gt;Web Page&lt;/Template&gt;&lt;Star&gt;0&lt;/Star&gt;&lt;Tag&gt;0&lt;/Tag&gt;&lt;Author/&gt;&lt;Year&gt;0&lt;/Year&gt;&lt;Details&gt;&lt;_accessed&gt;60363286&lt;/_accessed&gt;&lt;_created&gt;60049521&lt;/_created&gt;&lt;_modified&gt;60364703&lt;/_modified&gt;&lt;_url&gt;http://nhforge.org/doc/nh/en/index.html&lt;/_url&gt;&lt;/Details&gt;&lt;Extra&gt;&lt;DBUID&gt;{9F770BD6-F529-4AAD-9985-0B16EBDE40D0}&lt;/DBUID&gt;&lt;/Extra&gt;&lt;/Item&gt;&lt;/References&gt;&lt;/Group&gt;&lt;/Citation&gt;_x000a_"/>
    <w:docVar w:name="NE.Ref{45F7816D-CEDF-4B12-ABBD-6FDDF23EF144}" w:val=" ADDIN NE.Ref.{45F7816D-CEDF-4B12-ABBD-6FDDF23EF144}&lt;Citation&gt;&lt;Group&gt;&lt;References&gt;&lt;Item&gt;&lt;ID&gt;71&lt;/ID&gt;&lt;UID&gt;{5D55A019-5F57-4BD1-A7D0-06EBA038F465}&lt;/UID&gt;&lt;Title&gt;基于Castle面向用户的实验室管理系统的设计与实现&lt;/Title&gt;&lt;Template&gt;Thesis&lt;/Template&gt;&lt;Star&gt;0&lt;/Star&gt;&lt;Tag&gt;4&lt;/Tag&gt;&lt;Author&gt;马立林&lt;/Author&gt;&lt;Year&gt;2010&lt;/Year&gt;&lt;Details&gt;&lt;_accessed&gt;60049444&lt;/_accessed&gt;&lt;_created&gt;59840572&lt;/_created&gt;&lt;_db_provider&gt;CNKI: 硕士&lt;/_db_provider&gt;&lt;_db_updated&gt;CNKI_Thesis&lt;/_db_updated&gt;&lt;_keywords&gt;实验室;实验教学;Castle;AOP;IOC;RBAC&lt;/_keywords&gt;&lt;_modified&gt;59919648&lt;/_modified&gt;&lt;_pages&gt;83&lt;/_pages&gt;&lt;_publisher&gt;南昌大学&lt;/_publisher&gt;&lt;_tertiary_author&gt;肖美华;朱娟萍&lt;/_tertiary_author&gt;&lt;_url&gt;http://epub.cnki.net/kns/detail/detail.aspx?FileName=1011048344.nh&amp;amp;DbName=CMFD2012 _x000d__x000a_http://www.cnki.net/KCMS/download.aspx?filename=NRTeJ9kNDtiNLt2azo0YwNTOD92M48SauFGSENlampkR2c1QyhHM5BnYvcDZkV1Z2UjMEhWakd1Z0lGUEJWc5hzS5A3NXpVZ280R38SbwRUWRpmQahVZrQHMDNlU4I0dVFzK2UFbMl2RsljT4lFVRBlYwtSR3M1K&amp;amp;dflag=nhdown&amp;amp;tablename=CMFDLAST2012 全文链接_x000d__x000a_http://www.cnki.net/KCMS/download.aspx?filename=Sh1TjBVcQdzcSRFOldDaJplSBpnSrp1LINWRkN3aqJEOFtUShBXWRxGS6VkaG5kcHFDamhXQHREcp5mVTdGTIFWexknNEVnbDZDM1gHVvYkUZFGSitmW49yUXhUOIVEaPlEWspWeThnQVVEOLd0aahGR18ke48yS&amp;amp;dflag=nhdown&amp;amp;tablename=CMFDLAST2012 全文链接_x000d__x000a_&lt;/_url&gt;&lt;_volume&gt;硕士&lt;/_volume&gt;&lt;_translated_author&gt;Ma, Lilin&lt;/_translated_author&gt;&lt;/Details&gt;&lt;Extra&gt;&lt;DBUID&gt;{9F770BD6-F529-4AAD-9985-0B16EBDE40D0}&lt;/DBUID&gt;&lt;/Extra&gt;&lt;/Item&gt;&lt;/References&gt;&lt;/Group&gt;&lt;/Citation&gt;_x000a_"/>
    <w:docVar w:name="NE.Ref{47B8A369-9585-4875-BEE4-7E9E8CB9C195}" w:val=" ADDIN NE.Ref.{47B8A369-9585-4875-BEE4-7E9E8CB9C195}&lt;Citation&gt;&lt;Group&gt;&lt;References&gt;&lt;Item&gt;&lt;ID&gt;154&lt;/ID&gt;&lt;UID&gt;{FE30AC28-149A-426E-B9D0-2BF97AEF5D90}&lt;/UID&gt;&lt;Title&gt;面向模式的软件构架 第1卷：模式系统&lt;/Title&gt;&lt;Template&gt;Book&lt;/Template&gt;&lt;Star&gt;0&lt;/Star&gt;&lt;Tag&gt;0&lt;/Tag&gt;&lt;Author&gt;Buschmann, Frank; Meunier, Regine; Rohnert, Hans; Sommerlad, Peter; Stal, Michael&lt;/Author&gt;&lt;Year&gt;2013&lt;/Year&gt;&lt;Details&gt;&lt;_publisher&gt;人民邮电出版社&lt;/_publisher&gt;&lt;_place_published&gt;北京&lt;/_place_published&gt;&lt;_accessed&gt;60052260&lt;/_accessed&gt;&lt;_created&gt;60052260&lt;/_created&gt;&lt;_modified&gt;60052260&lt;/_modified&gt;&lt;/Details&gt;&lt;Extra&gt;&lt;DBUID&gt;{9F770BD6-F529-4AAD-9985-0B16EBDE40D0}&lt;/DBUID&gt;&lt;/Extra&gt;&lt;/Item&gt;&lt;/References&gt;&lt;/Group&gt;&lt;/Citation&gt;_x000a_"/>
    <w:docVar w:name="NE.Ref{4A981C9B-8AD6-4F19-BFBC-EAD245C12244}" w:val=" ADDIN NE.Ref.{4A981C9B-8AD6-4F19-BFBC-EAD245C12244}&lt;Citation&gt;&lt;Group&gt;&lt;References&gt;&lt;Item&gt;&lt;ID&gt;195&lt;/ID&gt;&lt;UID&gt;{1F68F837-3979-4EA4-896D-960CEB2552EE}&lt;/UID&gt;&lt;Title&gt;SOA Best practices and design patterns&lt;/Title&gt;&lt;Template&gt;Journal Article&lt;/Template&gt;&lt;Star&gt;0&lt;/Star&gt;&lt;Tag&gt;0&lt;/Tag&gt;&lt;Author&gt;Fronckowiak, John&lt;/Author&gt;&lt;Year&gt;2008&lt;/Year&gt;&lt;Details&gt;&lt;_created&gt;60369063&lt;/_created&gt;&lt;_journal&gt;White paper&lt;/_journal&gt;&lt;_modified&gt;60369063&lt;/_modified&gt;&lt;/Details&gt;&lt;Extra&gt;&lt;DBUID&gt;{9F770BD6-F529-4AAD-9985-0B16EBDE40D0}&lt;/DBUID&gt;&lt;/Extra&gt;&lt;/Item&gt;&lt;/References&gt;&lt;/Group&gt;&lt;/Citation&gt;_x000a_"/>
    <w:docVar w:name="NE.Ref{4A9C542B-CAC9-4564-B101-D52741112702}" w:val=" ADDIN NE.Ref.{4A9C542B-CAC9-4564-B101-D52741112702}&lt;Citation&gt;&lt;Group&gt;&lt;References&gt;&lt;Item&gt;&lt;ID&gt;175&lt;/ID&gt;&lt;UID&gt;{1494B0E7-739A-4180-9925-FE2905CEAB29}&lt;/UID&gt;&lt;Title&gt;The Draco approach to constructing software from reusable components&lt;/Title&gt;&lt;Template&gt;Journal Article&lt;/Template&gt;&lt;Star&gt;0&lt;/Star&gt;&lt;Tag&gt;0&lt;/Tag&gt;&lt;Author&gt;Neighbors, James M&lt;/Author&gt;&lt;Year&gt;1984&lt;/Year&gt;&lt;Details&gt;&lt;_created&gt;60367705&lt;/_created&gt;&lt;_isbn&gt;0098-5589&lt;/_isbn&gt;&lt;_issue&gt;5&lt;/_issue&gt;&lt;_journal&gt;Software Engineering, IEEE Transactions on&lt;/_journal&gt;&lt;_modified&gt;60367705&lt;/_modified&gt;&lt;_pages&gt;564-574&lt;/_pages&gt;&lt;/Details&gt;&lt;Extra&gt;&lt;DBUID&gt;{9F770BD6-F529-4AAD-9985-0B16EBDE40D0}&lt;/DBUID&gt;&lt;/Extra&gt;&lt;/Item&gt;&lt;/References&gt;&lt;/Group&gt;&lt;/Citation&gt;_x000a_"/>
    <w:docVar w:name="NE.Ref{576F4D7D-D0E0-4920-906F-02C16E68F34E}" w:val=" ADDIN NE.Ref.{576F4D7D-D0E0-4920-906F-02C16E68F34E}&lt;Citation&gt;&lt;Group&gt;&lt;References&gt;&lt;Item&gt;&lt;ID&gt;176&lt;/ID&gt;&lt;UID&gt;{0A71F669-3C0B-4E01-842F-2FA649512AAF}&lt;/UID&gt;&lt;Title&gt;Feature-oriented domain analysis (FODA) feasibility study&lt;/Title&gt;&lt;Template&gt;Report&lt;/Template&gt;&lt;Star&gt;0&lt;/Star&gt;&lt;Tag&gt;0&lt;/Tag&gt;&lt;Author&gt;Kang, Kyo C; Cohen, Sholom G; Hess, James A; Novak, William E; Peterson, A Spencer&lt;/Author&gt;&lt;Year&gt;1990&lt;/Year&gt;&lt;Details&gt;&lt;_created&gt;60367707&lt;/_created&gt;&lt;_modified&gt;60367707&lt;/_modified&gt;&lt;_publisher&gt;DTIC Document&lt;/_publisher&gt;&lt;/Details&gt;&lt;Extra&gt;&lt;DBUID&gt;{9F770BD6-F529-4AAD-9985-0B16EBDE40D0}&lt;/DBUID&gt;&lt;/Extra&gt;&lt;/Item&gt;&lt;/References&gt;&lt;/Group&gt;&lt;/Citation&gt;_x000a_"/>
    <w:docVar w:name="NE.Ref{59E9FB02-5797-4BF0-A820-7304C3E03694}" w:val=" ADDIN NE.Ref.{59E9FB02-5797-4BF0-A820-7304C3E03694}&lt;Citation&gt;&lt;Group&gt;&lt;References&gt;&lt;Item&gt;&lt;ID&gt;154&lt;/ID&gt;&lt;UID&gt;{FE30AC28-149A-426E-B9D0-2BF97AEF5D90}&lt;/UID&gt;&lt;Title&gt;面向模式的软件构架 第1卷：模式系统&lt;/Title&gt;&lt;Template&gt;Book&lt;/Template&gt;&lt;Star&gt;0&lt;/Star&gt;&lt;Tag&gt;0&lt;/Tag&gt;&lt;Author&gt;Buschmann, Frank; Meunier, Regine; Rohnert, Hans; Sommerlad, Peter; Stal, Michael&lt;/Author&gt;&lt;Year&gt;2013&lt;/Year&gt;&lt;Details&gt;&lt;_accessed&gt;60052260&lt;/_accessed&gt;&lt;_created&gt;60052260&lt;/_created&gt;&lt;_modified&gt;60052260&lt;/_modified&gt;&lt;_place_published&gt;北京&lt;/_place_published&gt;&lt;_publisher&gt;人民邮电出版社&lt;/_publisher&gt;&lt;/Details&gt;&lt;Extra&gt;&lt;DBUID&gt;{9F770BD6-F529-4AAD-9985-0B16EBDE40D0}&lt;/DBUID&gt;&lt;/Extra&gt;&lt;/Item&gt;&lt;/References&gt;&lt;/Group&gt;&lt;/Citation&gt;_x000a_"/>
    <w:docVar w:name="NE.Ref{59F11B13-CA6E-4FFF-A9BB-03148B0EB4CA}" w:val=" ADDIN NE.Ref.{59F11B13-CA6E-4FFF-A9BB-03148B0EB4CA}&lt;Citation&gt;&lt;Group&gt;&lt;References&gt;&lt;Item&gt;&lt;ID&gt;184&lt;/ID&gt;&lt;UID&gt;{E1DEEDE0-516B-4C9C-ABC4-50A8BF8CEC45}&lt;/UID&gt;&lt;Title&gt;Improving data transmission in web applications via the translation between XML and JSON&lt;/Title&gt;&lt;Template&gt;Conference Proceedings&lt;/Template&gt;&lt;Star&gt;0&lt;/Star&gt;&lt;Tag&gt;0&lt;/Tag&gt;&lt;Author&gt;Wang, Guanhua&lt;/Author&gt;&lt;Year&gt;2011&lt;/Year&gt;&lt;Details&gt;&lt;_created&gt;60368784&lt;/_created&gt;&lt;_isbn&gt;1612843123&lt;/_isbn&gt;&lt;_modified&gt;60368784&lt;/_modified&gt;&lt;_pages&gt;182-185&lt;/_pages&gt;&lt;_publisher&gt;IEEE&lt;/_publisher&gt;&lt;_secondary_title&gt;Communications and Mobile Computing (CMC), 2011 Third International Conference on&lt;/_secondary_title&gt;&lt;/Details&gt;&lt;Extra&gt;&lt;DBUID&gt;{9F770BD6-F529-4AAD-9985-0B16EBDE40D0}&lt;/DBUID&gt;&lt;/Extra&gt;&lt;/Item&gt;&lt;/References&gt;&lt;/Group&gt;&lt;/Citation&gt;_x000a_"/>
    <w:docVar w:name="NE.Ref{5E1A28A9-5B28-4A3C-B2C1-C0F0FF007962}" w:val=" ADDIN NE.Ref.{5E1A28A9-5B28-4A3C-B2C1-C0F0FF007962}&lt;Citation&gt;&lt;Group&gt;&lt;References&gt;&lt;Item&gt;&lt;ID&gt;185&lt;/ID&gt;&lt;UID&gt;{DB2B9AC2-D24C-4280-9ED4-2C1F607DA466}&lt;/UID&gt;&lt;Title&gt;Integrating relational databases in an object oriented environment&lt;/Title&gt;&lt;Template&gt;Generic&lt;/Template&gt;&lt;Star&gt;0&lt;/Star&gt;&lt;Tag&gt;0&lt;/Tag&gt;&lt;Author&gt;Wetherbee, Jonathan&lt;/Author&gt;&lt;Year&gt;1999&lt;/Year&gt;&lt;Details&gt;&lt;_created&gt;60368800&lt;/_created&gt;&lt;_modified&gt;60368800&lt;/_modified&gt;&lt;_publisher&gt;Google Patents&lt;/_publisher&gt;&lt;/Details&gt;&lt;Extra&gt;&lt;DBUID&gt;{9F770BD6-F529-4AAD-9985-0B16EBDE40D0}&lt;/DBUID&gt;&lt;/Extra&gt;&lt;/Item&gt;&lt;/References&gt;&lt;/Group&gt;&lt;/Citation&gt;_x000a_"/>
    <w:docVar w:name="NE.Ref{603287D6-21B2-4227-9799-88320D12B10C}" w:val=" ADDIN NE.Ref.{603287D6-21B2-4227-9799-88320D12B10C}&lt;Citation&gt;&lt;Group&gt;&lt;References&gt;&lt;Item&gt;&lt;ID&gt;202&lt;/ID&gt;&lt;UID&gt;{BAEDD8FB-5A00-4766-943D-CE1E20F4205E}&lt;/UID&gt;&lt;Title&gt;基于. Net 的企业应用系统可复用框架的研究与设计&lt;/Title&gt;&lt;Template&gt;Thesis&lt;/Template&gt;&lt;Star&gt;0&lt;/Star&gt;&lt;Tag&gt;0&lt;/Tag&gt;&lt;Author&gt;王晓&lt;/Author&gt;&lt;Year&gt;2006&lt;/Year&gt;&lt;Details&gt;&lt;_publisher&gt;同济大学&lt;/_publisher&gt;&lt;_created&gt;60442564&lt;/_created&gt;&lt;_modified&gt;60442564&lt;/_modified&gt;&lt;_translated_author&gt;Wang, Xiao&lt;/_translated_author&gt;&lt;/Details&gt;&lt;Extra&gt;&lt;DBUID&gt;{9F770BD6-F529-4AAD-9985-0B16EBDE40D0}&lt;/DBUID&gt;&lt;/Extra&gt;&lt;/Item&gt;&lt;/References&gt;&lt;/Group&gt;&lt;/Citation&gt;_x000a_"/>
    <w:docVar w:name="NE.Ref{6094578B-DD4C-4392-9022-8D83FE04749A}" w:val=" ADDIN NE.Ref.{6094578B-DD4C-4392-9022-8D83FE04749A}&lt;Citation&gt;&lt;Group&gt;&lt;References&gt;&lt;Item&gt;&lt;ID&gt;156&lt;/ID&gt;&lt;UID&gt;{7CB027A8-5B76-48CF-8B80-26E579D5B88B}&lt;/UID&gt;&lt;Title&gt;领域驱动模型的WEB软件系统设计研究&lt;/Title&gt;&lt;Template&gt;Journal Article&lt;/Template&gt;&lt;Star&gt;0&lt;/Star&gt;&lt;Tag&gt;0&lt;/Tag&gt;&lt;Author&gt;王非&lt;/Author&gt;&lt;Year&gt;2012&lt;/Year&gt;&lt;Details&gt;&lt;_accessed&gt;60056690&lt;/_accessed&gt;&lt;_author_aff&gt;北师大珠海分校信息技术学院&lt;/_author_aff&gt;&lt;_cate&gt;TP311.52&lt;/_cate&gt;&lt;_cited_count&gt;7&lt;/_cited_count&gt;&lt;_created&gt;60056690&lt;/_created&gt;&lt;_issue&gt;01&lt;/_issue&gt;&lt;_journal&gt;微型电脑应用&lt;/_journal&gt;&lt;_keywords&gt;软件架构; 贫血模型; 充血模型; 领域驱动&lt;/_keywords&gt;&lt;_modified&gt;60056690&lt;/_modified&gt;&lt;_ref_count&gt;2&lt;/_ref_count&gt;&lt;_translated_author&gt;Wang, Fei&lt;/_translated_author&gt;&lt;_url&gt;http://www.cnki.net/KCMS/detail/detail.aspx?filename=wxdy201201014&amp;amp;dbcode=CJFQ&amp;amp;dbname=CJFD1112&lt;/_url&gt;&lt;/Details&gt;&lt;Extra&gt;&lt;DBUID&gt;{9F770BD6-F529-4AAD-9985-0B16EBDE40D0}&lt;/DBUID&gt;&lt;/Extra&gt;&lt;/Item&gt;&lt;/References&gt;&lt;/Group&gt;&lt;/Citation&gt;_x000a_"/>
    <w:docVar w:name="NE.Ref{69866EF3-F88A-40E1-A511-DE922BE63CA8}" w:val=" ADDIN NE.Ref.{69866EF3-F88A-40E1-A511-DE922BE63CA8}&lt;Citation&gt;&lt;Group&gt;&lt;References&gt;&lt;Item&gt;&lt;ID&gt;147&lt;/ID&gt;&lt;UID&gt;{51CEC7D6-47A2-455E-B074-A1B8BAB258B4}&lt;/UID&gt;&lt;Title&gt;C#与.NET4高级程序设计&lt;/Title&gt;&lt;Template&gt;Book&lt;/Template&gt;&lt;Star&gt;0&lt;/Star&gt;&lt;Tag&gt;0&lt;/Tag&gt;&lt;Author&gt;Troelsen, Andrew&lt;/Author&gt;&lt;Year&gt;2011&lt;/Year&gt;&lt;Details&gt;&lt;_accessed&gt;60364549&lt;/_accessed&gt;&lt;_created&gt;60045034&lt;/_created&gt;&lt;_edition&gt;5&lt;/_edition&gt;&lt;_modified&gt;60364549&lt;/_modified&gt;&lt;_place_published&gt;北京&lt;/_place_published&gt;&lt;_publisher&gt;人民邮电出版社&lt;/_publisher&gt;&lt;/Details&gt;&lt;Extra&gt;&lt;DBUID&gt;{9F770BD6-F529-4AAD-9985-0B16EBDE40D0}&lt;/DBUID&gt;&lt;/Extra&gt;&lt;/Item&gt;&lt;/References&gt;&lt;/Group&gt;&lt;/Citation&gt;_x000a_"/>
    <w:docVar w:name="NE.Ref{71B01CE0-FCC6-4139-9004-A66C50350502}" w:val=" ADDIN NE.Ref.{71B01CE0-FCC6-4139-9004-A66C50350502}&lt;Citation&gt;&lt;Group&gt;&lt;References&gt;&lt;Item&gt;&lt;ID&gt;144&lt;/ID&gt;&lt;UID&gt;{8CF30A8E-FDFD-4FFF-A062-7305B7CDB580}&lt;/UID&gt;&lt;Title&gt;实用软件工程&lt;/Title&gt;&lt;Template&gt;Book&lt;/Template&gt;&lt;Star&gt;0&lt;/Star&gt;&lt;Tag&gt;0&lt;/Tag&gt;&lt;Author&gt;陆惠恩&lt;/Author&gt;&lt;Year&gt;2006&lt;/Year&gt;&lt;Details&gt;&lt;_accessed&gt;60042270&lt;/_accessed&gt;&lt;_created&gt;60042270&lt;/_created&gt;&lt;_isbn&gt;9787302198802&lt;/_isbn&gt;&lt;_modified&gt;60042270&lt;/_modified&gt;&lt;_place_published&gt;北京&lt;/_place_published&gt;&lt;_publisher&gt;清华大学出版社&lt;/_publisher&gt;&lt;/Details&gt;&lt;Extra&gt;&lt;DBUID&gt;{9F770BD6-F529-4AAD-9985-0B16EBDE40D0}&lt;/DBUID&gt;&lt;/Extra&gt;&lt;/Item&gt;&lt;/References&gt;&lt;/Group&gt;&lt;Group&gt;&lt;References&gt;&lt;Item&gt;&lt;ID&gt;199&lt;/ID&gt;&lt;UID&gt;{133C9839-E2CC-4551-ABD7-1E233391D29E}&lt;/UID&gt;&lt;Title&gt;一场变革一次机遇——软件复用技术研究再度成为热点&lt;/Title&gt;&lt;Template&gt;Journal Article&lt;/Template&gt;&lt;Star&gt;0&lt;/Star&gt;&lt;Tag&gt;0&lt;/Tag&gt;&lt;Author&gt;梅宏&lt;/Author&gt;&lt;Year&gt;1999&lt;/Year&gt;&lt;Details&gt;&lt;_created&gt;60371980&lt;/_created&gt;&lt;_journal&gt;中国计算机用户&lt;/_journal&gt;&lt;_modified&gt;60371980&lt;/_modified&gt;&lt;_pages&gt;047&lt;/_pages&gt;&lt;_volume&gt;4&lt;/_volume&gt;&lt;/Details&gt;&lt;Extra&gt;&lt;DBUID&gt;{9F770BD6-F529-4AAD-9985-0B16EBDE40D0}&lt;/DBUID&gt;&lt;/Extra&gt;&lt;/Item&gt;&lt;/References&gt;&lt;/Group&gt;&lt;/Citation&gt;_x000a_"/>
    <w:docVar w:name="NE.Ref{7209271A-C957-4DC0-994B-A32B3750FE05}" w:val=" ADDIN NE.Ref.{7209271A-C957-4DC0-994B-A32B3750FE05}&lt;Citation&gt;&lt;Group&gt;&lt;References&gt;&lt;Item&gt;&lt;ID&gt;153&lt;/ID&gt;&lt;UID&gt;{82D7D441-AEE4-448C-AF7F-4C4A465CCDA5}&lt;/UID&gt;&lt;Title&gt;NHibernate Reference Documentation&lt;/Title&gt;&lt;Template&gt;Web Page&lt;/Template&gt;&lt;Star&gt;0&lt;/Star&gt;&lt;Tag&gt;0&lt;/Tag&gt;&lt;Author/&gt;&lt;Year&gt;0&lt;/Year&gt;&lt;Details&gt;&lt;_accessed&gt;60363286&lt;/_accessed&gt;&lt;_created&gt;60049521&lt;/_created&gt;&lt;_modified&gt;60364703&lt;/_modified&gt;&lt;_url&gt;http://nhforge.org/doc/nh/en/index.html&lt;/_url&gt;&lt;/Details&gt;&lt;Extra&gt;&lt;DBUID&gt;{9F770BD6-F529-4AAD-9985-0B16EBDE40D0}&lt;/DBUID&gt;&lt;/Extra&gt;&lt;/Item&gt;&lt;/References&gt;&lt;/Group&gt;&lt;/Citation&gt;_x000a_"/>
    <w:docVar w:name="NE.Ref{758B58B4-3FF5-4D1A-9078-9C551F0BA21A}" w:val=" ADDIN NE.Ref.{758B58B4-3FF5-4D1A-9078-9C551F0BA21A}&lt;Citation&gt;&lt;Group&gt;&lt;References&gt;&lt;Item&gt;&lt;ID&gt;153&lt;/ID&gt;&lt;UID&gt;{82D7D441-AEE4-448C-AF7F-4C4A465CCDA5}&lt;/UID&gt;&lt;Title&gt;NHibernate Reference Documentation&lt;/Title&gt;&lt;Template&gt;Web Page&lt;/Template&gt;&lt;Star&gt;0&lt;/Star&gt;&lt;Tag&gt;0&lt;/Tag&gt;&lt;Author/&gt;&lt;Year&gt;0&lt;/Year&gt;&lt;Details&gt;&lt;_accessed&gt;60363286&lt;/_accessed&gt;&lt;_created&gt;60049521&lt;/_created&gt;&lt;_modified&gt;60364703&lt;/_modified&gt;&lt;_url&gt;http://nhforge.org/doc/nh/en/index.html&lt;/_url&gt;&lt;/Details&gt;&lt;Extra&gt;&lt;DBUID&gt;{9F770BD6-F529-4AAD-9985-0B16EBDE40D0}&lt;/DBUID&gt;&lt;/Extra&gt;&lt;/Item&gt;&lt;/References&gt;&lt;/Group&gt;&lt;/Citation&gt;_x000a_"/>
    <w:docVar w:name="NE.Ref{7A03DA35-582C-45C9-B5D3-AEA717B4B3BD}" w:val=" ADDIN NE.Ref.{7A03DA35-582C-45C9-B5D3-AEA717B4B3BD}&lt;Citation&gt;&lt;Group&gt;&lt;References&gt;&lt;Item&gt;&lt;ID&gt;147&lt;/ID&gt;&lt;UID&gt;{51CEC7D6-47A2-455E-B074-A1B8BAB258B4}&lt;/UID&gt;&lt;Title&gt;C#与.NET4高级程序设计&lt;/Title&gt;&lt;Template&gt;Book&lt;/Template&gt;&lt;Star&gt;0&lt;/Star&gt;&lt;Tag&gt;0&lt;/Tag&gt;&lt;Author&gt;Troelsen, Andrew&lt;/Author&gt;&lt;Year&gt;2011&lt;/Year&gt;&lt;Details&gt;&lt;_accessed&gt;60364549&lt;/_accessed&gt;&lt;_created&gt;60045034&lt;/_created&gt;&lt;_edition&gt;5&lt;/_edition&gt;&lt;_modified&gt;60364549&lt;/_modified&gt;&lt;_place_published&gt;北京&lt;/_place_published&gt;&lt;_publisher&gt;人民邮电出版社&lt;/_publisher&gt;&lt;/Details&gt;&lt;Extra&gt;&lt;DBUID&gt;{9F770BD6-F529-4AAD-9985-0B16EBDE40D0}&lt;/DBUID&gt;&lt;/Extra&gt;&lt;/Item&gt;&lt;/References&gt;&lt;/Group&gt;&lt;/Citation&gt;_x000a_"/>
    <w:docVar w:name="NE.Ref{7A99BF71-F029-4079-BDC1-211ED25B17AA}" w:val=" ADDIN NE.Ref.{7A99BF71-F029-4079-BDC1-211ED25B17AA}&lt;Citation&gt;&lt;Group&gt;&lt;References&gt;&lt;Item&gt;&lt;ID&gt;55&lt;/ID&gt;&lt;UID&gt;{86017837-DC32-4F8C-BBA2-6217354D0556}&lt;/UID&gt;&lt;Title&gt;基于.Net平台多层应用程序开发框架的设计与实现&lt;/Title&gt;&lt;Template&gt;Thesis&lt;/Template&gt;&lt;Star&gt;0&lt;/Star&gt;&lt;Tag&gt;4&lt;/Tag&gt;&lt;Author&gt;张红雨&lt;/Author&gt;&lt;Year&gt;2010&lt;/Year&gt;&lt;Details&gt;&lt;_accessed&gt;60026298&lt;/_accessed&gt;&lt;_created&gt;59840531&lt;/_created&gt;&lt;_db_provider&gt;CNKI: 硕士&lt;/_db_provider&gt;&lt;_db_updated&gt;CNKI_Thesis&lt;/_db_updated&gt;&lt;_keywords&gt;ORM;NHibernate;Spring.Net;EXTJS;Asp.Net MVC&lt;/_keywords&gt;&lt;_modified&gt;60026307&lt;/_modified&gt;&lt;_pages&gt;74&lt;/_pages&gt;&lt;_publisher&gt;吉林大学&lt;/_publisher&gt;&lt;_tertiary_author&gt;孙舒杨;刘亚波&lt;/_tertiary_author&gt;&lt;_url&gt;http://epub.cnki.net/kns/detail/detail.aspx?FileName=2010110614.nh&amp;amp;DbName=CMFD2010 _x000d__x000a_http://www.cnki.net/KCMS/download.aspx?filename=vYkVsx2Mwkzb28UZypGT0YjRxoGaXVTVwNnbaRjcyQzNXp3YLVzUENnSP9UaZ9SSiZVZ41EepJVejNXcu5WO2ZVUTZTYJFjaEhWYXhXWnhGOyclav4Ecxkld3VGUWJFUohzUrcEd1FnMjRzKQhUdNBXTDd1TCd2V&amp;amp;dflag=nhdown&amp;amp;tablename=CMFD0911 全文链接_x000d__x000a_http://www.cnki.net/KCMS/download.aspx?filename=WWLFTS0hnc0J3UuN2aTNUR5gHe1pFSwEzT0E3LxhXWllWcYN0LRlkMsVWdNdlcQxUTTRFROd0Y1RWa=0zcJpFWzt0Z5xmYSBjR1kWNHl0SVZmcMljVLF0b6pXcZRTSVFXW5w2TuVnUIZWUOVTbJZVN0sWSnJ&amp;amp;dflag=nhdown&amp;amp;tablename=CMFD0911 全文链接_x000d__x000a_&lt;/_url&gt;&lt;_volume&gt;硕士&lt;/_volume&gt;&lt;/Details&gt;&lt;Extra&gt;&lt;DBUID&gt;{9F770BD6-F529-4AAD-9985-0B16EBDE40D0}&lt;/DBUID&gt;&lt;/Extra&gt;&lt;/Item&gt;&lt;/References&gt;&lt;/Group&gt;&lt;/Citation&gt;_x000a_"/>
    <w:docVar w:name="NE.Ref{7B75905B-4A6A-4BBB-8A69-7026549741AC}" w:val=" ADDIN NE.Ref.{7B75905B-4A6A-4BBB-8A69-7026549741AC}&lt;Citation&gt;&lt;Group&gt;&lt;References&gt;&lt;Item&gt;&lt;ID&gt;74&lt;/ID&gt;&lt;UID&gt;{688645EF-B53E-4BEB-9F23-1D95B7E00896}&lt;/UID&gt;&lt;Title&gt;基于AOP和IoC的Ajax Web框架的应用研究&lt;/Title&gt;&lt;Template&gt;Thesis&lt;/Template&gt;&lt;Star&gt;0&lt;/Star&gt;&lt;Tag&gt;3&lt;/Tag&gt;&lt;Author&gt;杨振东&lt;/Author&gt;&lt;Year&gt;2008&lt;/Year&gt;&lt;Details&gt;&lt;_accessed&gt;60413782&lt;/_accessed&gt;&lt;_created&gt;59840572&lt;/_created&gt;&lt;_db_provider&gt;CNKI: 硕士&lt;/_db_provider&gt;&lt;_db_updated&gt;CNKI_Thesis&lt;/_db_updated&gt;&lt;_keywords&gt;Ajax;轻量级J2EE框架;AOP;IoC&lt;/_keywords&gt;&lt;_modified&gt;59916946&lt;/_modified&gt;&lt;_pages&gt;70&lt;/_pages&gt;&lt;_publisher&gt;重庆大学&lt;/_publisher&gt;&lt;_tertiary_author&gt;王成良&lt;/_tertiary_author&gt;&lt;_url&gt;http://epub.cnki.net/kns/detail/detail.aspx?FileName=2009049065.nh&amp;amp;DbName=CMFD2009 _x000d__x000a_http://www.cnki.net/KCMS/download.aspx?filename=Mh0RNdkUVd3N1ZXVEZEa5J1TtBzSoNlb35mWjNUO3FUY25Wc5NnWx8kTYxkNFlXQ3MXM2ZnatZ0SkZ1cCx2MxhWaEdje2kDN2o3YWVVS1skZaVTYBZlbBR3T2ITaGdmcBdGalhGMl5GOwlkYqdjRVNzLYVmQ6RkY&amp;amp;dflag=nhdown&amp;amp;tablename=CMFD0911 全文链接_x000d__x000a_&lt;/_url&gt;&lt;_volume&gt;硕士&lt;/_volume&gt;&lt;_translated_author&gt;Yang, Zhendong&lt;/_translated_author&gt;&lt;/Details&gt;&lt;Extra&gt;&lt;DBUID&gt;{9F770BD6-F529-4AAD-9985-0B16EBDE40D0}&lt;/DBUID&gt;&lt;/Extra&gt;&lt;/Item&gt;&lt;/References&gt;&lt;/Group&gt;&lt;/Citation&gt;_x000a_"/>
    <w:docVar w:name="NE.Ref{7DA0CC7A-AC8B-4C89-A118-4094D30D363F}" w:val=" ADDIN NE.Ref.{7DA0CC7A-AC8B-4C89-A118-4094D30D363F}&lt;Citation&gt;&lt;Group&gt;&lt;References&gt;&lt;Item&gt;&lt;ID&gt;148&lt;/ID&gt;&lt;UID&gt;{D45152E9-B4C5-4CAE-847E-945AE6B0679F}&lt;/UID&gt;&lt;Title/&gt;&lt;Template&gt;Web Page&lt;/Template&gt;&lt;Star&gt;0&lt;/Star&gt;&lt;Tag&gt;0&lt;/Tag&gt;&lt;Author/&gt;&lt;Year&gt;2014&lt;/Year&gt;&lt;Details&gt;&lt;_url&gt;http://www.w3school.com.cn/json/&lt;/_url&gt;&lt;_date&gt;60045120&lt;/_date&gt;&lt;_accessed&gt;60045810&lt;/_accessed&gt;&lt;_created&gt;60045810&lt;/_created&gt;&lt;_modified&gt;60045810&lt;/_modified&gt;&lt;/Details&gt;&lt;Extra&gt;&lt;DBUID&gt;{9F770BD6-F529-4AAD-9985-0B16EBDE40D0}&lt;/DBUID&gt;&lt;/Extra&gt;&lt;/Item&gt;&lt;/References&gt;&lt;/Group&gt;&lt;/Citation&gt;_x000a_"/>
    <w:docVar w:name="NE.Ref{7E32B23D-3AF7-49CC-90AE-E36F29F20B1B}" w:val=" ADDIN NE.Ref.{7E32B23D-3AF7-49CC-90AE-E36F29F20B1B}&lt;Citation&gt;&lt;Group&gt;&lt;References&gt;&lt;Item&gt;&lt;ID&gt;152&lt;/ID&gt;&lt;UID&gt;{595836C3-05FB-4F9D-9FDA-7815D572F9F8}&lt;/UID&gt;&lt;Title&gt;Inversion of Control Containers and the Dependency Injection pattern&lt;/Title&gt;&lt;Template&gt;Web Page&lt;/Template&gt;&lt;Star&gt;0&lt;/Star&gt;&lt;Tag&gt;0&lt;/Tag&gt;&lt;Author&gt;Fowler, Martin&lt;/Author&gt;&lt;Year&gt;2004&lt;/Year&gt;&lt;Details&gt;&lt;_accessed&gt;60056294&lt;/_accessed&gt;&lt;_created&gt;60049438&lt;/_created&gt;&lt;_modified&gt;60049438&lt;/_modified&gt;&lt;_url&gt;http://www.martinfowler.com/articles/injection.html&lt;/_url&gt;&lt;/Details&gt;&lt;Extra&gt;&lt;DBUID&gt;{9F770BD6-F529-4AAD-9985-0B16EBDE40D0}&lt;/DBUID&gt;&lt;/Extra&gt;&lt;/Item&gt;&lt;/References&gt;&lt;/Group&gt;&lt;/Citation&gt;_x000a_"/>
    <w:docVar w:name="NE.Ref{7F02FD6F-6848-4728-8A89-0932FEEB9724}" w:val=" ADDIN NE.Ref.{7F02FD6F-6848-4728-8A89-0932FEEB9724}&lt;Citation&gt;&lt;Group&gt;&lt;References&gt;&lt;Item&gt;&lt;ID&gt;198&lt;/ID&gt;&lt;UID&gt;{C738828E-6CC9-472F-9533-525E5EB737F9}&lt;/UID&gt;&lt;Title&gt;Role-based access control (RBAC): Features and motivations&lt;/Title&gt;&lt;Template&gt;Conference Proceedings&lt;/Template&gt;&lt;Star&gt;0&lt;/Star&gt;&lt;Tag&gt;0&lt;/Tag&gt;&lt;Author&gt;Ferraiolo, David; Cugini, Janet; Kuhn, D Richard&lt;/Author&gt;&lt;Year&gt;1995&lt;/Year&gt;&lt;Details&gt;&lt;_accessed&gt;60369085&lt;/_accessed&gt;&lt;_created&gt;60369082&lt;/_created&gt;&lt;_modified&gt;60369082&lt;/_modified&gt;&lt;_pages&gt;241-48&lt;/_pages&gt;&lt;_secondary_title&gt;Proceedings of 11th annual computer security application conference&lt;/_secondary_title&gt;&lt;/Details&gt;&lt;Extra&gt;&lt;DBUID&gt;{9F770BD6-F529-4AAD-9985-0B16EBDE40D0}&lt;/DBUID&gt;&lt;/Extra&gt;&lt;/Item&gt;&lt;/References&gt;&lt;/Group&gt;&lt;/Citation&gt;_x000a_"/>
    <w:docVar w:name="NE.Ref{84383AE4-0B7B-4A11-8EB8-D0B480A69472}" w:val=" ADDIN NE.Ref.{84383AE4-0B7B-4A11-8EB8-D0B480A69472}&lt;Citation&gt;&lt;Group&gt;&lt;References&gt;&lt;Item&gt;&lt;ID&gt;146&lt;/ID&gt;&lt;UID&gt;{1FE40EBC-9077-4CEF-AC81-8C2E7D637F2B}&lt;/UID&gt;&lt;Title&gt;Pattern-oriented software architecture volume 1:  a system of patterns&lt;/Title&gt;&lt;Template&gt;Book&lt;/Template&gt;&lt;Star&gt;0&lt;/Star&gt;&lt;Tag&gt;0&lt;/Tag&gt;&lt;Author&gt;Buschmann, Frank; Meunier, Regine; Rohnert, Hans; Sommerlad, Peter; Stal, Michael&lt;/Author&gt;&lt;Year&gt;2013&lt;/Year&gt;&lt;Details&gt;&lt;_publisher&gt;人民邮电出版社&lt;/_publisher&gt;&lt;_place_published&gt;北京&lt;/_place_published&gt;&lt;_translated_title&gt;面向模式的软件架构 第1卷：模式系统&lt;/_translated_title&gt;&lt;_accessed&gt;60044345&lt;/_accessed&gt;&lt;_created&gt;60044345&lt;/_created&gt;&lt;_modified&gt;60044345&lt;/_modified&gt;&lt;/Details&gt;&lt;Extra&gt;&lt;DBUID&gt;{9F770BD6-F529-4AAD-9985-0B16EBDE40D0}&lt;/DBUID&gt;&lt;/Extra&gt;&lt;/Item&gt;&lt;/References&gt;&lt;/Group&gt;&lt;/Citation&gt;_x000a_"/>
    <w:docVar w:name="NE.Ref{84429BA3-6A35-4D45-9123-51C2DC5B4EC4}" w:val=" ADDIN NE.Ref.{84429BA3-6A35-4D45-9123-51C2DC5B4EC4}&lt;Citation&gt;&lt;Group&gt;&lt;References&gt;&lt;Item&gt;&lt;ID&gt;200&lt;/ID&gt;&lt;UID&gt;{E031416C-D8EE-49BD-8009-59B441996684}&lt;/UID&gt;&lt;Title&gt;浅谈软件的重用&lt;/Title&gt;&lt;Template&gt;Journal Article&lt;/Template&gt;&lt;Star&gt;0&lt;/Star&gt;&lt;Tag&gt;0&lt;/Tag&gt;&lt;Author&gt;吕俊哲&lt;/Author&gt;&lt;Year&gt;2005&lt;/Year&gt;&lt;Details&gt;&lt;_issue&gt;9&lt;/_issue&gt;&lt;_journal&gt;科技情报开发与经济&lt;/_journal&gt;&lt;_pages&gt;247-248&lt;/_pages&gt;&lt;_volume&gt;15&lt;/_volume&gt;&lt;_created&gt;60442508&lt;/_created&gt;&lt;_modified&gt;60442508&lt;/_modified&gt;&lt;_translated_author&gt;Lu, Junzhe&lt;/_translated_author&gt;&lt;/Details&gt;&lt;Extra&gt;&lt;DBUID&gt;{9F770BD6-F529-4AAD-9985-0B16EBDE40D0}&lt;/DBUID&gt;&lt;/Extra&gt;&lt;/Item&gt;&lt;/References&gt;&lt;/Group&gt;&lt;/Citation&gt;_x000a_"/>
    <w:docVar w:name="NE.Ref{85234A61-6785-45D2-BAEA-47019B74B187}" w:val=" ADDIN NE.Ref.{85234A61-6785-45D2-BAEA-47019B74B187}&lt;Citation&gt;&lt;Group&gt;&lt;References&gt;&lt;Item&gt;&lt;ID&gt;197&lt;/ID&gt;&lt;UID&gt;{D3BB04FD-DD9B-44E6-98EE-1040A51856B3}&lt;/UID&gt;&lt;Title&gt;Patterns In Practice-Convention over configuration.&lt;/Title&gt;&lt;Template&gt;Journal Article&lt;/Template&gt;&lt;Star&gt;0&lt;/Star&gt;&lt;Tag&gt;0&lt;/Tag&gt;&lt;Author&gt;Miller, Jeremy&lt;/Author&gt;&lt;Year&gt;2009&lt;/Year&gt;&lt;Details&gt;&lt;_created&gt;60369079&lt;/_created&gt;&lt;_isbn&gt;1528-4859&lt;/_isbn&gt;&lt;_journal&gt;MSDN magazine&lt;/_journal&gt;&lt;_modified&gt;60369079&lt;/_modified&gt;&lt;_pages&gt;39&lt;/_pages&gt;&lt;/Details&gt;&lt;Extra&gt;&lt;DBUID&gt;{9F770BD6-F529-4AAD-9985-0B16EBDE40D0}&lt;/DBUID&gt;&lt;/Extra&gt;&lt;/Item&gt;&lt;/References&gt;&lt;/Group&gt;&lt;/Citation&gt;_x000a_"/>
    <w:docVar w:name="NE.Ref{8C7C145C-5B33-4CEB-8054-32D6CE9BE70E}" w:val=" ADDIN NE.Ref.{8C7C145C-5B33-4CEB-8054-32D6CE9BE70E}&lt;Citation&gt;&lt;Group&gt;&lt;References&gt;&lt;Item&gt;&lt;ID&gt;143&lt;/ID&gt;&lt;UID&gt;{0D0B4A8B-A857-4CEA-8C99-979128D59A8C}&lt;/UID&gt;&lt;Title&gt;软件复用与软件构件技术&lt;/Title&gt;&lt;Template&gt;Journal Article&lt;/Template&gt;&lt;Star&gt;0&lt;/Star&gt;&lt;Tag&gt;0&lt;/Tag&gt;&lt;Author&gt;杨芙清; 梅宏; 李克勤&lt;/Author&gt;&lt;Year&gt;1999&lt;/Year&gt;&lt;Details&gt;&lt;_accessed&gt;60042171&lt;/_accessed&gt;&lt;_author_aff&gt;北京大学计算机科学技术系&lt;/_author_aff&gt;&lt;_cate&gt;TP311.52&lt;/_cate&gt;&lt;_created&gt;60042171&lt;/_created&gt;&lt;_funding&gt;国家“九五”科技攻关项目,863高技术计划资助&lt;/_funding&gt;&lt;_issue&gt;02&lt;/_issue&gt;&lt;_journal&gt;电子学报&lt;/_journal&gt;&lt;_keywords&gt;软件工程; 软件复用; 软件构件技术; 计算机辅助软件工程（CASE）&lt;/_keywords&gt;&lt;_modified&gt;60042171&lt;/_modified&gt;&lt;_ref_count&gt;1406&lt;/_ref_count&gt;&lt;_translated_author&gt;Yang, Fuqing; Mei, Hong; Li, Keqin&lt;/_translated_author&gt;&lt;_url&gt;http://www.cnki.net/kcms/detail/detail.aspx?filename=dzxu902.018&amp;amp;dbcode=CJFQ&amp;amp;dbname=CJFQ1999&lt;/_url&gt;&lt;/Details&gt;&lt;Extra&gt;&lt;DBUID&gt;{9F770BD6-F529-4AAD-9985-0B16EBDE40D0}&lt;/DBUID&gt;&lt;/Extra&gt;&lt;/Item&gt;&lt;/References&gt;&lt;/Group&gt;&lt;Group&gt;&lt;References&gt;&lt;Item&gt;&lt;ID&gt;199&lt;/ID&gt;&lt;UID&gt;{133C9839-E2CC-4551-ABD7-1E233391D29E}&lt;/UID&gt;&lt;Title&gt;一场变革一次机遇——软件复用技术研究再度成为热点&lt;/Title&gt;&lt;Template&gt;Journal Article&lt;/Template&gt;&lt;Star&gt;0&lt;/Star&gt;&lt;Tag&gt;0&lt;/Tag&gt;&lt;Author&gt;梅宏&lt;/Author&gt;&lt;Year&gt;1999&lt;/Year&gt;&lt;Details&gt;&lt;_created&gt;60371980&lt;/_created&gt;&lt;_journal&gt;中国计算机用户&lt;/_journal&gt;&lt;_modified&gt;60371980&lt;/_modified&gt;&lt;_pages&gt;047&lt;/_pages&gt;&lt;_volume&gt;4&lt;/_volume&gt;&lt;_translated_author&gt;Mei, Hong&lt;/_translated_author&gt;&lt;/Details&gt;&lt;Extra&gt;&lt;DBUID&gt;{9F770BD6-F529-4AAD-9985-0B16EBDE40D0}&lt;/DBUID&gt;&lt;/Extra&gt;&lt;/Item&gt;&lt;/References&gt;&lt;/Group&gt;&lt;Group&gt;&lt;References&gt;&lt;Item&gt;&lt;ID&gt;201&lt;/ID&gt;&lt;UID&gt;{CE1B043D-7CA0-4C05-9F33-4E8D98268267}&lt;/UID&gt;&lt;Title&gt;面向对象框架复用技术研究与应用&lt;/Title&gt;&lt;Template&gt;Thesis&lt;/Template&gt;&lt;Star&gt;0&lt;/Star&gt;&lt;Tag&gt;0&lt;/Tag&gt;&lt;Author&gt;周树语&lt;/Author&gt;&lt;Year&gt;2004&lt;/Year&gt;&lt;Details&gt;&lt;_publisher&gt;重庆大学&lt;/_publisher&gt;&lt;_created&gt;60442537&lt;/_created&gt;&lt;_modified&gt;60442537&lt;/_modified&gt;&lt;_translated_author&gt;Zhou, Shuyu&lt;/_translated_author&gt;&lt;/Details&gt;&lt;Extra&gt;&lt;DBUID&gt;{9F770BD6-F529-4AAD-9985-0B16EBDE40D0}&lt;/DBUID&gt;&lt;/Extra&gt;&lt;/Item&gt;&lt;/References&gt;&lt;/Group&gt;&lt;/Citation&gt;_x000a_"/>
    <w:docVar w:name="NE.Ref{8E4AD817-BBBF-4DA7-874B-2C55EE495C94}" w:val=" ADDIN NE.Ref.{8E4AD817-BBBF-4DA7-874B-2C55EE495C94}&lt;Citation&gt;&lt;Group&gt;&lt;References&gt;&lt;Item&gt;&lt;ID&gt;180&lt;/ID&gt;&lt;UID&gt;{EABE2BCE-E8F3-448D-A86D-9176F08246B4}&lt;/UID&gt;&lt;Title&gt;Models-views-controllers&lt;/Title&gt;&lt;Template&gt;Journal Article&lt;/Template&gt;&lt;Star&gt;0&lt;/Star&gt;&lt;Tag&gt;0&lt;/Tag&gt;&lt;Author&gt;Reenskaug, Trygve&lt;/Author&gt;&lt;Year&gt;1979&lt;/Year&gt;&lt;Details&gt;&lt;_created&gt;60367716&lt;/_created&gt;&lt;_journal&gt;Technical note, Xerox PARC&lt;/_journal&gt;&lt;_modified&gt;60367716&lt;/_modified&gt;&lt;_pages&gt;55&lt;/_pages&gt;&lt;_volume&gt;32&lt;/_volume&gt;&lt;/Details&gt;&lt;Extra&gt;&lt;DBUID&gt;{9F770BD6-F529-4AAD-9985-0B16EBDE40D0}&lt;/DBUID&gt;&lt;/Extra&gt;&lt;/Item&gt;&lt;/References&gt;&lt;/Group&gt;&lt;/Citation&gt;_x000a_"/>
    <w:docVar w:name="NE.Ref{8F072FA1-5CFD-4EEC-B478-8B3432C06847}" w:val=" ADDIN NE.Ref.{8F072FA1-5CFD-4EEC-B478-8B3432C06847}&lt;Citation&gt;&lt;Group&gt;&lt;References&gt;&lt;Item&gt;&lt;ID&gt;151&lt;/ID&gt;&lt;UID&gt;{CDD1E0E9-4A69-4771-9768-306BBB968B3A}&lt;/UID&gt;&lt;Title&gt;敏捷软件开发：原则、模式与实践（C#版）&lt;/Title&gt;&lt;Template&gt;Book&lt;/Template&gt;&lt;Star&gt;0&lt;/Star&gt;&lt;Tag&gt;0&lt;/Tag&gt;&lt;Author&gt;Martion, Robert C; Martin, Micah&lt;/Author&gt;&lt;Year&gt;2008&lt;/Year&gt;&lt;Details&gt;&lt;_accessed&gt;60049429&lt;/_accessed&gt;&lt;_created&gt;60049429&lt;/_created&gt;&lt;_modified&gt;60049429&lt;/_modified&gt;&lt;_place_published&gt;北京&lt;/_place_published&gt;&lt;_publisher&gt;人民邮电出版社&lt;/_publisher&gt;&lt;/Details&gt;&lt;Extra&gt;&lt;DBUID&gt;{9F770BD6-F529-4AAD-9985-0B16EBDE40D0}&lt;/DBUID&gt;&lt;/Extra&gt;&lt;/Item&gt;&lt;/References&gt;&lt;/Group&gt;&lt;/Citation&gt;_x000a_"/>
    <w:docVar w:name="NE.Ref{A1C6D59D-09A8-4979-8BFD-F5E4EEC6123C}" w:val=" ADDIN NE.Ref.{A1C6D59D-09A8-4979-8BFD-F5E4EEC6123C}&lt;Citation&gt;&lt;Group&gt;&lt;References&gt;&lt;Item&gt;&lt;ID&gt;193&lt;/ID&gt;&lt;UID&gt;{ED87FB27-4F39-4B0B-A6A2-EFF68621808E}&lt;/UID&gt;&lt;Title&gt;Three tier client/server architectures: achieving scalability, performance, and efficiency in client/server applications&lt;/Title&gt;&lt;Template&gt;Journal Article&lt;/Template&gt;&lt;Star&gt;0&lt;/Star&gt;&lt;Tag&gt;0&lt;/Tag&gt;&lt;Author&gt;Eckerson, Wayne W&lt;/Author&gt;&lt;Year&gt;1995&lt;/Year&gt;&lt;Details&gt;&lt;_created&gt;60369057&lt;/_created&gt;&lt;_issue&gt;20&lt;/_issue&gt;&lt;_journal&gt;Open Information Systems&lt;/_journal&gt;&lt;_modified&gt;60369057&lt;/_modified&gt;&lt;_pages&gt;46-50&lt;/_pages&gt;&lt;_volume&gt;3&lt;/_volume&gt;&lt;/Details&gt;&lt;Extra&gt;&lt;DBUID&gt;{9F770BD6-F529-4AAD-9985-0B16EBDE40D0}&lt;/DBUID&gt;&lt;/Extra&gt;&lt;/Item&gt;&lt;/References&gt;&lt;/Group&gt;&lt;/Citation&gt;_x000a_"/>
    <w:docVar w:name="NE.Ref{AA92A4BD-9D3D-43B5-8823-0BB9773488DD}" w:val=" ADDIN NE.Ref.{AA92A4BD-9D3D-43B5-8823-0BB9773488DD}&lt;Citation&gt;&lt;Group&gt;&lt;References&gt;&lt;Item&gt;&lt;ID&gt;152&lt;/ID&gt;&lt;UID&gt;{595836C3-05FB-4F9D-9FDA-7815D572F9F8}&lt;/UID&gt;&lt;Title&gt;Inversion of Control Containers and the Dependency Injection pattern&lt;/Title&gt;&lt;Template&gt;Web Page&lt;/Template&gt;&lt;Star&gt;0&lt;/Star&gt;&lt;Tag&gt;0&lt;/Tag&gt;&lt;Author&gt;Fowler, Martin&lt;/Author&gt;&lt;Year&gt;2004&lt;/Year&gt;&lt;Details&gt;&lt;_accessed&gt;60056294&lt;/_accessed&gt;&lt;_created&gt;60049438&lt;/_created&gt;&lt;_modified&gt;60049438&lt;/_modified&gt;&lt;_url&gt;http://www.martinfowler.com/articles/injection.html&lt;/_url&gt;&lt;/Details&gt;&lt;Extra&gt;&lt;DBUID&gt;{9F770BD6-F529-4AAD-9985-0B16EBDE40D0}&lt;/DBUID&gt;&lt;/Extra&gt;&lt;/Item&gt;&lt;/References&gt;&lt;/Group&gt;&lt;/Citation&gt;_x000a_"/>
    <w:docVar w:name="NE.Ref{AD3BD4A4-9B48-4555-936B-701B54F03F90}" w:val=" ADDIN NE.Ref.{AD3BD4A4-9B48-4555-936B-701B54F03F90}&lt;Citation&gt;&lt;Group&gt;&lt;References&gt;&lt;Item&gt;&lt;ID&gt;155&lt;/ID&gt;&lt;UID&gt;{EB9B5C65-D8CB-4CC6-B182-56093F2EA604}&lt;/UID&gt;&lt;Title&gt;Patterns of Enterprise Application Architecture&lt;/Title&gt;&lt;Template&gt;Book&lt;/Template&gt;&lt;Star&gt;0&lt;/Star&gt;&lt;Tag&gt;0&lt;/Tag&gt;&lt;Author&gt;Fowler, Martin&lt;/Author&gt;&lt;Year&gt;2010&lt;/Year&gt;&lt;Details&gt;&lt;_accessed&gt;60056318&lt;/_accessed&gt;&lt;_created&gt;60056317&lt;/_created&gt;&lt;_modified&gt;60056318&lt;/_modified&gt;&lt;_place_published&gt;北京&lt;/_place_published&gt;&lt;_publisher&gt;机械工业出版社&lt;/_publisher&gt;&lt;_translated_title&gt;企业应用架构模式&lt;/_translated_title&gt;&lt;/Details&gt;&lt;Extra&gt;&lt;DBUID&gt;{9F770BD6-F529-4AAD-9985-0B16EBDE40D0}&lt;/DBUID&gt;&lt;/Extra&gt;&lt;/Item&gt;&lt;/References&gt;&lt;/Group&gt;&lt;/Citation&gt;_x000a_"/>
    <w:docVar w:name="NE.Ref{AD9B9057-5C45-4C00-BCA3-E56BE980BC15}" w:val=" ADDIN NE.Ref.{AD9B9057-5C45-4C00-BCA3-E56BE980BC15}&lt;Citation&gt;&lt;Group&gt;&lt;References&gt;&lt;Item&gt;&lt;ID&gt;172&lt;/ID&gt;&lt;UID&gt;{58EC16EE-306C-47FD-B5A0-D0624647FD98}&lt;/UID&gt;&lt;Title&gt;Domain-driven design: tackling complexity in the heart of software&lt;/Title&gt;&lt;Template&gt;Book&lt;/Template&gt;&lt;Star&gt;0&lt;/Star&gt;&lt;Tag&gt;0&lt;/Tag&gt;&lt;Author&gt;Evans, Eric&lt;/Author&gt;&lt;Year&gt;2004&lt;/Year&gt;&lt;Details&gt;&lt;_created&gt;60367701&lt;/_created&gt;&lt;_isbn&gt;0321125215&lt;/_isbn&gt;&lt;_modified&gt;60367701&lt;/_modified&gt;&lt;_publisher&gt;Addison-Wesley Professional&lt;/_publisher&gt;&lt;/Details&gt;&lt;Extra&gt;&lt;DBUID&gt;{9F770BD6-F529-4AAD-9985-0B16EBDE40D0}&lt;/DBUID&gt;&lt;/Extra&gt;&lt;/Item&gt;&lt;/References&gt;&lt;/Group&gt;&lt;Group&gt;&lt;References&gt;&lt;Item&gt;&lt;ID&gt;173&lt;/ID&gt;&lt;UID&gt;{78C95ADF-BAB0-4158-8BBE-901A966F322E}&lt;/UID&gt;&lt;Title&gt;The Role of Domain Expenence in Software Design&lt;/Title&gt;&lt;Template&gt;Journal Article&lt;/Template&gt;&lt;Star&gt;0&lt;/Star&gt;&lt;Tag&gt;0&lt;/Tag&gt;&lt;Author&gt;Adelson, Beth; Soloway, Elliot&lt;/Author&gt;&lt;Year&gt;1985&lt;/Year&gt;&lt;Details&gt;&lt;_created&gt;60367702&lt;/_created&gt;&lt;_isbn&gt;0098-5589&lt;/_isbn&gt;&lt;_issue&gt;11&lt;/_issue&gt;&lt;_journal&gt;Software Engineering, IEEE Transactions on&lt;/_journal&gt;&lt;_modified&gt;60367702&lt;/_modified&gt;&lt;_pages&gt;1351-1360&lt;/_pages&gt;&lt;/Details&gt;&lt;Extra&gt;&lt;DBUID&gt;{9F770BD6-F529-4AAD-9985-0B16EBDE40D0}&lt;/DBUID&gt;&lt;/Extra&gt;&lt;/Item&gt;&lt;/References&gt;&lt;/Group&gt;&lt;/Citation&gt;_x000a_"/>
    <w:docVar w:name="NE.Ref{B185AE3B-1B42-4E89-81F7-24E87D6653BF}" w:val=" ADDIN NE.Ref.{B185AE3B-1B42-4E89-81F7-24E87D6653BF}&lt;Citation&gt;&lt;Group&gt;&lt;References&gt;&lt;Item&gt;&lt;ID&gt;161&lt;/ID&gt;&lt;UID&gt;{37E4EF38-CE9D-4459-AF05-F92E0BA22782}&lt;/UID&gt;&lt;Title&gt;A framework for information systems architecture&lt;/Title&gt;&lt;Template&gt;Journal Article&lt;/Template&gt;&lt;Star&gt;0&lt;/Star&gt;&lt;Tag&gt;0&lt;/Tag&gt;&lt;Author&gt;Zachman, John A&lt;/Author&gt;&lt;Year&gt;1987&lt;/Year&gt;&lt;Details&gt;&lt;_created&gt;60367670&lt;/_created&gt;&lt;_isbn&gt;0018-8670&lt;/_isbn&gt;&lt;_issue&gt;3&lt;/_issue&gt;&lt;_journal&gt;IBM systems journal&lt;/_journal&gt;&lt;_modified&gt;60367670&lt;/_modified&gt;&lt;_pages&gt;276-292&lt;/_pages&gt;&lt;_volume&gt;26&lt;/_volume&gt;&lt;/Details&gt;&lt;Extra&gt;&lt;DBUID&gt;{9F770BD6-F529-4AAD-9985-0B16EBDE40D0}&lt;/DBUID&gt;&lt;/Extra&gt;&lt;/Item&gt;&lt;/References&gt;&lt;/Group&gt;&lt;/Citation&gt;_x000a_"/>
    <w:docVar w:name="NE.Ref{B3822C83-8725-43C3-BEA1-6A277919827C}" w:val=" ADDIN NE.Ref.{B3822C83-8725-43C3-BEA1-6A277919827C}&lt;Citation&gt;&lt;Group&gt;&lt;References&gt;&lt;Item&gt;&lt;ID&gt;184&lt;/ID&gt;&lt;UID&gt;{E1DEEDE0-516B-4C9C-ABC4-50A8BF8CEC45}&lt;/UID&gt;&lt;Title&gt;Improving data transmission in web applications via the translation between XML and JSON&lt;/Title&gt;&lt;Template&gt;Conference Proceedings&lt;/Template&gt;&lt;Star&gt;0&lt;/Star&gt;&lt;Tag&gt;0&lt;/Tag&gt;&lt;Author&gt;Wang, Guanhua&lt;/Author&gt;&lt;Year&gt;2011&lt;/Year&gt;&lt;Details&gt;&lt;_created&gt;60368784&lt;/_created&gt;&lt;_isbn&gt;1612843123&lt;/_isbn&gt;&lt;_modified&gt;60368784&lt;/_modified&gt;&lt;_pages&gt;182-185&lt;/_pages&gt;&lt;_publisher&gt;IEEE&lt;/_publisher&gt;&lt;_secondary_title&gt;Communications and Mobile Computing (CMC), 2011 Third International Conference on&lt;/_secondary_title&gt;&lt;/Details&gt;&lt;Extra&gt;&lt;DBUID&gt;{9F770BD6-F529-4AAD-9985-0B16EBDE40D0}&lt;/DBUID&gt;&lt;/Extra&gt;&lt;/Item&gt;&lt;/References&gt;&lt;/Group&gt;&lt;/Citation&gt;_x000a_"/>
    <w:docVar w:name="NE.Ref{BDBA5E53-53AA-46FD-A2D8-FAD19F0E607C}" w:val=" ADDIN NE.Ref.{BDBA5E53-53AA-46FD-A2D8-FAD19F0E607C}&lt;Citation&gt;&lt;Group&gt;&lt;References&gt;&lt;Item&gt;&lt;ID&gt;150&lt;/ID&gt;&lt;UID&gt;{F8E08314-8B63-4449-BD97-3FE78449C65B}&lt;/UID&gt;&lt;Title&gt;深入浅出Hibernate&lt;/Title&gt;&lt;Template&gt;Book&lt;/Template&gt;&lt;Star&gt;0&lt;/Star&gt;&lt;Tag&gt;0&lt;/Tag&gt;&lt;Author&gt;夏昕; 曹晓刚; 唐勇&lt;/Author&gt;&lt;Year&gt;2005&lt;/Year&gt;&lt;Details&gt;&lt;_accessed&gt;60364550&lt;/_accessed&gt;&lt;_created&gt;60046409&lt;/_created&gt;&lt;_modified&gt;60046409&lt;/_modified&gt;&lt;_place_published&gt;北京&lt;/_place_published&gt;&lt;_publisher&gt;电子工业出版社&lt;/_publisher&gt;&lt;_translated_author&gt;Xia, Xin;Cao, Xiaogang;Tang, Yong&lt;/_translated_author&gt;&lt;/Details&gt;&lt;Extra&gt;&lt;DBUID&gt;{9F770BD6-F529-4AAD-9985-0B16EBDE40D0}&lt;/DBUID&gt;&lt;/Extra&gt;&lt;/Item&gt;&lt;/References&gt;&lt;/Group&gt;&lt;/Citation&gt;_x000a_"/>
    <w:docVar w:name="NE.Ref{BDC746AC-435C-48CA-ADD0-95C9EA5EC085}" w:val=" ADDIN NE.Ref.{BDC746AC-435C-48CA-ADD0-95C9EA5EC085}&lt;Citation&gt;&lt;Group&gt;&lt;References&gt;&lt;Item&gt;&lt;ID&gt;147&lt;/ID&gt;&lt;UID&gt;{51CEC7D6-47A2-455E-B074-A1B8BAB258B4}&lt;/UID&gt;&lt;Title&gt;C#与.NET4高级程序设计&lt;/Title&gt;&lt;Template&gt;Book&lt;/Template&gt;&lt;Star&gt;0&lt;/Star&gt;&lt;Tag&gt;0&lt;/Tag&gt;&lt;Author&gt;Troelsen, Andrew&lt;/Author&gt;&lt;Year&gt;2011&lt;/Year&gt;&lt;Details&gt;&lt;_accessed&gt;60364549&lt;/_accessed&gt;&lt;_created&gt;60045034&lt;/_created&gt;&lt;_edition&gt;5&lt;/_edition&gt;&lt;_modified&gt;60364549&lt;/_modified&gt;&lt;_place_published&gt;北京&lt;/_place_published&gt;&lt;_publisher&gt;人民邮电出版社&lt;/_publisher&gt;&lt;/Details&gt;&lt;Extra&gt;&lt;DBUID&gt;{9F770BD6-F529-4AAD-9985-0B16EBDE40D0}&lt;/DBUID&gt;&lt;/Extra&gt;&lt;/Item&gt;&lt;/References&gt;&lt;/Group&gt;&lt;/Citation&gt;_x000a_"/>
    <w:docVar w:name="NE.Ref{BDD329FE-4239-4D6F-9B91-E303C50ACBD2}" w:val=" ADDIN NE.Ref.{BDD329FE-4239-4D6F-9B91-E303C50ACBD2}&lt;Citation&gt;&lt;Group&gt;&lt;References&gt;&lt;Item&gt;&lt;ID&gt;142&lt;/ID&gt;&lt;UID&gt;{35DB6521-1E99-43B7-83B4-993CDABDF8D5}&lt;/UID&gt;&lt;Title&gt;软件工程：理论与实践&lt;/Title&gt;&lt;Template&gt;Book&lt;/Template&gt;&lt;Star&gt;0&lt;/Star&gt;&lt;Tag&gt;0&lt;/Tag&gt;&lt;Author&gt;许家怡; 白忠建; 吴磊&lt;/Author&gt;&lt;Year&gt;2009&lt;/Year&gt;&lt;Details&gt;&lt;_accessed&gt;60364549&lt;/_accessed&gt;&lt;_created&gt;60042151&lt;/_created&gt;&lt;_edition&gt;2&lt;/_edition&gt;&lt;_isbn&gt;978-7-04-028044-9&lt;/_isbn&gt;&lt;_modified&gt;60364549&lt;/_modified&gt;&lt;_pages&gt;P193&lt;/_pages&gt;&lt;_place_published&gt;北京&lt;/_place_published&gt;&lt;_publisher&gt;高等教育出版社&lt;/_publisher&gt;&lt;_translated_author&gt;Xu, Jiayi;Bai, Zhongjian;Wu, Lei&lt;/_translated_author&gt;&lt;/Details&gt;&lt;Extra&gt;&lt;DBUID&gt;{9F770BD6-F529-4AAD-9985-0B16EBDE40D0}&lt;/DBUID&gt;&lt;/Extra&gt;&lt;/Item&gt;&lt;/References&gt;&lt;/Group&gt;&lt;/Citation&gt;_x000a_"/>
    <w:docVar w:name="NE.Ref{C27BB59D-CAF6-4C7A-B052-9E26730DD4B6}" w:val=" ADDIN NE.Ref.{C27BB59D-CAF6-4C7A-B052-9E26730DD4B6}&lt;Citation&gt;&lt;Group&gt;&lt;References&gt;&lt;Item&gt;&lt;ID&gt;149&lt;/ID&gt;&lt;UID&gt;{05EACAB7-B3C9-4049-A842-7B90CCAB3C41}&lt;/UID&gt;&lt;Title&gt;.Net Web Services架构与实现&lt;/Title&gt;&lt;Template&gt;Book&lt;/Template&gt;&lt;Star&gt;0&lt;/Star&gt;&lt;Tag&gt;0&lt;/Tag&gt;&lt;Author&gt;Ballinner, Keith&lt;/Author&gt;&lt;Year&gt;2004&lt;/Year&gt;&lt;Details&gt;&lt;_accessed&gt;60364549&lt;/_accessed&gt;&lt;_created&gt;60045816&lt;/_created&gt;&lt;_modified&gt;60045816&lt;/_modified&gt;&lt;_place_published&gt;北京&lt;/_place_published&gt;&lt;_publisher&gt;中国电力出版社&lt;/_publisher&gt;&lt;/Details&gt;&lt;Extra&gt;&lt;DBUID&gt;{9F770BD6-F529-4AAD-9985-0B16EBDE40D0}&lt;/DBUID&gt;&lt;/Extra&gt;&lt;/Item&gt;&lt;/References&gt;&lt;/Group&gt;&lt;/Citation&gt;_x000a_"/>
    <w:docVar w:name="NE.Ref{C4928368-04E3-42FB-A5CE-A82B358EEDBF}" w:val=" ADDIN NE.Ref.{C4928368-04E3-42FB-A5CE-A82B358EEDBF}&lt;Citation&gt;&lt;Group&gt;&lt;References&gt;&lt;Item&gt;&lt;ID&gt;158&lt;/ID&gt;&lt;UID&gt;{D4B369B5-69BB-49EB-A263-00741A551AB6}&lt;/UID&gt;&lt;Title&gt;人月神话（32周年中文纪念版）&lt;/Title&gt;&lt;Template&gt;Book&lt;/Template&gt;&lt;Star&gt;0&lt;/Star&gt;&lt;Tag&gt;0&lt;/Tag&gt;&lt;Author&gt;Jr. Brooks., Frederick P&lt;/Author&gt;&lt;Year&gt;2007&lt;/Year&gt;&lt;Details&gt;&lt;_accessed&gt;60173310&lt;/_accessed&gt;&lt;_created&gt;60173310&lt;/_created&gt;&lt;_modified&gt;60173310&lt;/_modified&gt;&lt;_place_published&gt;北京&lt;/_place_published&gt;&lt;_publisher&gt;清华大学出版社&lt;/_publisher&gt;&lt;_reprint_edition&gt;2013.11&lt;/_reprint_edition&gt;&lt;/Details&gt;&lt;Extra&gt;&lt;DBUID&gt;{9F770BD6-F529-4AAD-9985-0B16EBDE40D0}&lt;/DBUID&gt;&lt;/Extra&gt;&lt;/Item&gt;&lt;/References&gt;&lt;/Group&gt;&lt;/Citation&gt;_x000a_"/>
    <w:docVar w:name="NE.Ref{C7B6A950-1A36-44AF-8DD0-FBE74B1A6A2A}" w:val=" ADDIN NE.Ref.{C7B6A950-1A36-44AF-8DD0-FBE74B1A6A2A}&lt;Citation&gt;&lt;Group&gt;&lt;References&gt;&lt;Item&gt;&lt;ID&gt;188&lt;/ID&gt;&lt;UID&gt;{883676FD-5A73-4B39-B5F9-209BE3821567}&lt;/UID&gt;&lt;Title&gt;Aspect-oriented programming&lt;/Title&gt;&lt;Template&gt;Journal Article&lt;/Template&gt;&lt;Star&gt;0&lt;/Star&gt;&lt;Tag&gt;0&lt;/Tag&gt;&lt;Author&gt;Kiczales, Gregor&lt;/Author&gt;&lt;Year&gt;1996&lt;/Year&gt;&lt;Details&gt;&lt;_created&gt;60369037&lt;/_created&gt;&lt;_isbn&gt;0360-0300&lt;/_isbn&gt;&lt;_issue&gt;4es&lt;/_issue&gt;&lt;_journal&gt;ACM Computing Surveys (CSUR)&lt;/_journal&gt;&lt;_modified&gt;60369037&lt;/_modified&gt;&lt;_pages&gt;154&lt;/_pages&gt;&lt;_volume&gt;28&lt;/_volume&gt;&lt;/Details&gt;&lt;Extra&gt;&lt;DBUID&gt;{9F770BD6-F529-4AAD-9985-0B16EBDE40D0}&lt;/DBUID&gt;&lt;/Extra&gt;&lt;/Item&gt;&lt;/References&gt;&lt;/Group&gt;&lt;/Citation&gt;_x000a_"/>
    <w:docVar w:name="NE.Ref{D0644B03-644E-4BA9-9C00-BE49736D098A}" w:val=" ADDIN NE.Ref.{D0644B03-644E-4BA9-9C00-BE49736D098A}&lt;Citation&gt;&lt;Group&gt;&lt;References&gt;&lt;Item&gt;&lt;ID&gt;152&lt;/ID&gt;&lt;UID&gt;{595836C3-05FB-4F9D-9FDA-7815D572F9F8}&lt;/UID&gt;&lt;Title&gt;Inversion of Control Containers and the Dependency Injection pattern&lt;/Title&gt;&lt;Template&gt;Web Page&lt;/Template&gt;&lt;Star&gt;0&lt;/Star&gt;&lt;Tag&gt;0&lt;/Tag&gt;&lt;Author&gt;Fowler, Martin&lt;/Author&gt;&lt;Year&gt;2004&lt;/Year&gt;&lt;Details&gt;&lt;_url&gt;http://www.martinfowler.com/articles/injection.html&lt;/_url&gt;&lt;_accessed&gt;60049438&lt;/_accessed&gt;&lt;_created&gt;60049438&lt;/_created&gt;&lt;_modified&gt;60049438&lt;/_modified&gt;&lt;/Details&gt;&lt;Extra&gt;&lt;DBUID&gt;{9F770BD6-F529-4AAD-9985-0B16EBDE40D0}&lt;/DBUID&gt;&lt;/Extra&gt;&lt;/Item&gt;&lt;/References&gt;&lt;/Group&gt;&lt;/Citation&gt;_x000a_"/>
    <w:docVar w:name="NE.Ref{D351F0F9-DAB1-46B0-937F-E5E6BE46B5C4}" w:val=" ADDIN NE.Ref.{D351F0F9-DAB1-46B0-937F-E5E6BE46B5C4}&lt;Citation&gt;&lt;Group&gt;&lt;References&gt;&lt;Item&gt;&lt;ID&gt;141&lt;/ID&gt;&lt;UID&gt;{7BC046F1-D743-46B0-8DB7-4B15B3138890}&lt;/UID&gt;&lt;Title&gt;基于C/S和B/S结构的高校教务管理系统的设计与实现&lt;/Title&gt;&lt;Template&gt;Thesis&lt;/Template&gt;&lt;Star&gt;0&lt;/Star&gt;&lt;Tag&gt;4&lt;/Tag&gt;&lt;Author&gt;杨辉&lt;/Author&gt;&lt;Year&gt;2010&lt;/Year&gt;&lt;Details&gt;&lt;_accessed&gt;60160282&lt;/_accessed&gt;&lt;_cate&gt;TP311.52&lt;/_cate&gt;&lt;_cited_count&gt;10&lt;/_cited_count&gt;&lt;_created&gt;60040786&lt;/_created&gt;&lt;_keywords&gt;高校; 教务管理; 管理系统; C/S和B/S混合体系结构&lt;/_keywords&gt;&lt;_modified&gt;60040786&lt;/_modified&gt;&lt;_publisher&gt;中南大学&lt;/_publisher&gt;&lt;_ref_count&gt;56&lt;/_ref_count&gt;&lt;_section&gt;软件工程&lt;/_section&gt;&lt;_tertiary_author&gt;王建新; 李建国&lt;/_tertiary_author&gt;&lt;_url&gt;http://www.cnki.net/kcms/detail/detail.aspx?filename=2010188636.nh&amp;amp;dbcode=CMFD&amp;amp;dbname=CMFD2011&lt;/_url&gt;&lt;_volume&gt;硕士&lt;/_volume&gt;&lt;_translated_author&gt;Yang, Hui&lt;/_translated_author&gt;&lt;/Details&gt;&lt;Extra&gt;&lt;DBUID&gt;{9F770BD6-F529-4AAD-9985-0B16EBDE40D0}&lt;/DBUID&gt;&lt;/Extra&gt;&lt;/Item&gt;&lt;/References&gt;&lt;/Group&gt;&lt;/Citation&gt;_x000a_"/>
    <w:docVar w:name="NE.Ref{D3D851FD-86C4-496E-9AFB-71E6CE345DD2}" w:val=" ADDIN NE.Ref.{D3D851FD-86C4-496E-9AFB-71E6CE345DD2}&lt;Citation&gt;&lt;Group&gt;&lt;References&gt;&lt;Item&gt;&lt;ID&gt;191&lt;/ID&gt;&lt;UID&gt;{C276A8EB-9D34-46A0-8863-644CA6CC8E07}&lt;/UID&gt;&lt;Title&gt;NHibernate for .NET community&lt;/Title&gt;&lt;Template&gt;Web Page&lt;/Template&gt;&lt;Star&gt;0&lt;/Star&gt;&lt;Tag&gt;0&lt;/Tag&gt;&lt;Author/&gt;&lt;Year&gt;0&lt;/Year&gt;&lt;Details&gt;&lt;_accessed&gt;60369047&lt;/_accessed&gt;&lt;_created&gt;60369047&lt;/_created&gt;&lt;_modified&gt;60369047&lt;/_modified&gt;&lt;_url&gt;http://nhforge.org/Default.aspx&lt;/_url&gt;&lt;/Details&gt;&lt;Extra&gt;&lt;DBUID&gt;{9F770BD6-F529-4AAD-9985-0B16EBDE40D0}&lt;/DBUID&gt;&lt;/Extra&gt;&lt;/Item&gt;&lt;/References&gt;&lt;/Group&gt;&lt;/Citation&gt;_x000a_"/>
    <w:docVar w:name="NE.Ref{D8309B15-6F01-4E81-A617-32B5B090545B}" w:val=" ADDIN NE.Ref.{D8309B15-6F01-4E81-A617-32B5B090545B}&lt;Citation&gt;&lt;Group&gt;&lt;References&gt;&lt;Item&gt;&lt;ID&gt;164&lt;/ID&gt;&lt;UID&gt;{53A5A1E6-1C9E-4F3D-8138-4D19C309F8D9}&lt;/UID&gt;&lt;Title&gt;世界各国的教育信息化进程&lt;/Title&gt;&lt;Template&gt;Journal Article&lt;/Template&gt;&lt;Star&gt;0&lt;/Star&gt;&lt;Tag&gt;0&lt;/Tag&gt;&lt;Author&gt;祝智庭&lt;/Author&gt;&lt;Year&gt;1999&lt;/Year&gt;&lt;Details&gt;&lt;_created&gt;60367684&lt;/_created&gt;&lt;_journal&gt;外国教育资料&lt;/_journal&gt;&lt;_modified&gt;60367684&lt;/_modified&gt;&lt;_pages&gt;79-80&lt;/_pages&gt;&lt;_volume&gt;2&lt;/_volume&gt;&lt;_translated_author&gt;Zhu, Zhiting&lt;/_translated_author&gt;&lt;/Details&gt;&lt;Extra&gt;&lt;DBUID&gt;{9F770BD6-F529-4AAD-9985-0B16EBDE40D0}&lt;/DBUID&gt;&lt;/Extra&gt;&lt;/Item&gt;&lt;/References&gt;&lt;/Group&gt;&lt;/Citation&gt;_x000a_"/>
    <w:docVar w:name="NE.Ref{DA588A8F-77E9-46C5-A5A7-C35D1115009F}" w:val=" ADDIN NE.Ref.{DA588A8F-77E9-46C5-A5A7-C35D1115009F}&lt;Citation&gt;&lt;Group&gt;&lt;References&gt;&lt;Item&gt;&lt;ID&gt;159&lt;/ID&gt;&lt;UID&gt;{421B56B7-01AB-44B6-9591-06E03508EA7A}&lt;/UID&gt;&lt;Title&gt;CAPTCHA&lt;/Title&gt;&lt;Template&gt;Web Page&lt;/Template&gt;&lt;Star&gt;0&lt;/Star&gt;&lt;Tag&gt;0&lt;/Tag&gt;&lt;Author&gt;Wikipedia&lt;/Author&gt;&lt;Year&gt;0&lt;/Year&gt;&lt;Details&gt;&lt;_accessed&gt;60364606&lt;/_accessed&gt;&lt;_created&gt;60363259&lt;/_created&gt;&lt;_modified&gt;60364606&lt;/_modified&gt;&lt;_url&gt;http://en.wikipedia.org/wiki/CAPTCHA&lt;/_url&gt;&lt;/Details&gt;&lt;Extra&gt;&lt;DBUID&gt;{9F770BD6-F529-4AAD-9985-0B16EBDE40D0}&lt;/DBUID&gt;&lt;/Extra&gt;&lt;/Item&gt;&lt;/References&gt;&lt;/Group&gt;&lt;/Citation&gt;_x000a_"/>
    <w:docVar w:name="NE.Ref{E0E06D69-63E9-452D-AB93-2A9E4EA6F3E0}" w:val=" ADDIN NE.Ref.{E0E06D69-63E9-452D-AB93-2A9E4EA6F3E0}&lt;Citation&gt;&lt;Group&gt;&lt;References&gt;&lt;Item&gt;&lt;ID&gt;179&lt;/ID&gt;&lt;UID&gt;{06D4FEF7-4EFD-4F5F-9A3B-68F7ED415742}&lt;/UID&gt;&lt;Title&gt;The model-view-controller (mvc) its past and present&lt;/Title&gt;&lt;Template&gt;Journal Article&lt;/Template&gt;&lt;Star&gt;0&lt;/Star&gt;&lt;Tag&gt;0&lt;/Tag&gt;&lt;Author&gt;Reenskaug, Trygve&lt;/Author&gt;&lt;Year&gt;2003&lt;/Year&gt;&lt;Details&gt;&lt;_created&gt;60367715&lt;/_created&gt;&lt;_journal&gt;University of Oslo Draft&lt;/_journal&gt;&lt;_modified&gt;60367715&lt;/_modified&gt;&lt;/Details&gt;&lt;Extra&gt;&lt;DBUID&gt;{9F770BD6-F529-4AAD-9985-0B16EBDE40D0}&lt;/DBUID&gt;&lt;/Extra&gt;&lt;/Item&gt;&lt;/References&gt;&lt;/Group&gt;&lt;/Citation&gt;_x000a_"/>
    <w:docVar w:name="NE.Ref{E11A9B2A-9CDA-4F11-B5EA-C83D87751813}" w:val=" ADDIN NE.Ref.{E11A9B2A-9CDA-4F11-B5EA-C83D87751813}&lt;Citation&gt;&lt;Group&gt;&lt;References&gt;&lt;Item&gt;&lt;ID&gt;174&lt;/ID&gt;&lt;UID&gt;{5BE3180D-DB52-4BD9-B3BA-79A0F129CC3B}&lt;/UID&gt;&lt;Title&gt;An ontological approach to domain engineering&lt;/Title&gt;&lt;Template&gt;Conference Proceedings&lt;/Template&gt;&lt;Star&gt;0&lt;/Star&gt;&lt;Tag&gt;0&lt;/Tag&gt;&lt;Author&gt;Falbo, Ricardo De Almeida; Guizzardi, Giancarlo; Duarte, Katia Cristina&lt;/Author&gt;&lt;Year&gt;2002&lt;/Year&gt;&lt;Details&gt;&lt;_created&gt;60367704&lt;/_created&gt;&lt;_isbn&gt;1581135564&lt;/_isbn&gt;&lt;_modified&gt;60367704&lt;/_modified&gt;&lt;_pages&gt;351-358&lt;/_pages&gt;&lt;_publisher&gt;ACM&lt;/_publisher&gt;&lt;_secondary_title&gt;Proceedings of the 14th international conference on Software engineering and knowledge engineering&lt;/_secondary_title&gt;&lt;/Details&gt;&lt;Extra&gt;&lt;DBUID&gt;{9F770BD6-F529-4AAD-9985-0B16EBDE40D0}&lt;/DBUID&gt;&lt;/Extra&gt;&lt;/Item&gt;&lt;/References&gt;&lt;/Group&gt;&lt;Group&gt;&lt;References&gt;&lt;Item&gt;&lt;ID&gt;199&lt;/ID&gt;&lt;UID&gt;{133C9839-E2CC-4551-ABD7-1E233391D29E}&lt;/UID&gt;&lt;Title&gt;一场变革一次机遇——软件复用技术研究再度成为热点&lt;/Title&gt;&lt;Template&gt;Journal Article&lt;/Template&gt;&lt;Star&gt;0&lt;/Star&gt;&lt;Tag&gt;0&lt;/Tag&gt;&lt;Author&gt;梅宏&lt;/Author&gt;&lt;Year&gt;1999&lt;/Year&gt;&lt;Details&gt;&lt;_created&gt;60371980&lt;/_created&gt;&lt;_journal&gt;中国计算机用户&lt;/_journal&gt;&lt;_modified&gt;60371980&lt;/_modified&gt;&lt;_pages&gt;047&lt;/_pages&gt;&lt;_volume&gt;4&lt;/_volume&gt;&lt;/Details&gt;&lt;Extra&gt;&lt;DBUID&gt;{9F770BD6-F529-4AAD-9985-0B16EBDE40D0}&lt;/DBUID&gt;&lt;/Extra&gt;&lt;/Item&gt;&lt;/References&gt;&lt;/Group&gt;&lt;/Citation&gt;_x000a_"/>
    <w:docVar w:name="NE.Ref{E25DC18A-A3A9-435B-925F-1DE41D46AC60}" w:val=" ADDIN NE.Ref.{E25DC18A-A3A9-435B-925F-1DE41D46AC60}&lt;Citation&gt;&lt;Group&gt;&lt;References&gt;&lt;Item&gt;&lt;ID&gt;143&lt;/ID&gt;&lt;UID&gt;{0D0B4A8B-A857-4CEA-8C99-979128D59A8C}&lt;/UID&gt;&lt;Title&gt;软件复用与软件构件技术&lt;/Title&gt;&lt;Template&gt;Journal Article&lt;/Template&gt;&lt;Star&gt;0&lt;/Star&gt;&lt;Tag&gt;0&lt;/Tag&gt;&lt;Author&gt;杨芙清; 梅宏; 李克勤&lt;/Author&gt;&lt;Year&gt;1999&lt;/Year&gt;&lt;Details&gt;&lt;_accessed&gt;60042171&lt;/_accessed&gt;&lt;_author_aff&gt;北京大学计算机科学技术系&lt;/_author_aff&gt;&lt;_cate&gt;TP311.52&lt;/_cate&gt;&lt;_created&gt;60042171&lt;/_created&gt;&lt;_funding&gt;国家“九五”科技攻关项目,863高技术计划资助&lt;/_funding&gt;&lt;_issue&gt;02&lt;/_issue&gt;&lt;_journal&gt;电子学报&lt;/_journal&gt;&lt;_keywords&gt;软件工程; 软件复用; 软件构件技术; 计算机辅助软件工程（CASE）&lt;/_keywords&gt;&lt;_modified&gt;60042171&lt;/_modified&gt;&lt;_ref_count&gt;1406&lt;/_ref_count&gt;&lt;_translated_author&gt;Yang, Fuqing; Mei, Hong; Li, Keqin&lt;/_translated_author&gt;&lt;_url&gt;http://www.cnki.net/kcms/detail/detail.aspx?filename=dzxu902.018&amp;amp;dbcode=CJFQ&amp;amp;dbname=CJFQ1999&lt;/_url&gt;&lt;/Details&gt;&lt;Extra&gt;&lt;DBUID&gt;{9F770BD6-F529-4AAD-9985-0B16EBDE40D0}&lt;/DBUID&gt;&lt;/Extra&gt;&lt;/Item&gt;&lt;/References&gt;&lt;/Group&gt;&lt;Group&gt;&lt;References&gt;&lt;Item&gt;&lt;ID&gt;201&lt;/ID&gt;&lt;UID&gt;{CE1B043D-7CA0-4C05-9F33-4E8D98268267}&lt;/UID&gt;&lt;Title&gt;面向对象框架复用技术研究与应用&lt;/Title&gt;&lt;Template&gt;Thesis&lt;/Template&gt;&lt;Star&gt;0&lt;/Star&gt;&lt;Tag&gt;0&lt;/Tag&gt;&lt;Author&gt;周树语&lt;/Author&gt;&lt;Year&gt;2004&lt;/Year&gt;&lt;Details&gt;&lt;_publisher&gt;重庆大学&lt;/_publisher&gt;&lt;_created&gt;60442537&lt;/_created&gt;&lt;_modified&gt;60442537&lt;/_modified&gt;&lt;_translated_author&gt;Zhou, Shuyu&lt;/_translated_author&gt;&lt;/Details&gt;&lt;Extra&gt;&lt;DBUID&gt;{9F770BD6-F529-4AAD-9985-0B16EBDE40D0}&lt;/DBUID&gt;&lt;/Extra&gt;&lt;/Item&gt;&lt;/References&gt;&lt;/Group&gt;&lt;/Citation&gt;_x000a_"/>
    <w:docVar w:name="NE.Ref{E4393DB3-2038-49A4-9954-543D1CFF798A}" w:val=" ADDIN NE.Ref.{E4393DB3-2038-49A4-9954-543D1CFF798A}&lt;Citation&gt;&lt;Group&gt;&lt;References&gt;&lt;Item&gt;&lt;ID&gt;160&lt;/ID&gt;&lt;UID&gt;{A3D3DCE2-F4D8-4F2E-9558-267312EED633}&lt;/UID&gt;&lt;Title&gt;Microsoft .NET: Architecting Applications for the Enterprise&lt;/Title&gt;&lt;Template&gt;Book&lt;/Template&gt;&lt;Star&gt;0&lt;/Star&gt;&lt;Tag&gt;0&lt;/Tag&gt;&lt;Author&gt;Esposito, Dino; Saltarello, Andrea&lt;/Author&gt;&lt;Year&gt;2009&lt;/Year&gt;&lt;Details&gt;&lt;_accessed&gt;60364699&lt;/_accessed&gt;&lt;_created&gt;60364699&lt;/_created&gt;&lt;_modified&gt;60364699&lt;/_modified&gt;&lt;_place_published&gt;USA&lt;/_place_published&gt;&lt;_publisher&gt;Microsoft Press&lt;/_publisher&gt;&lt;/Details&gt;&lt;Extra&gt;&lt;DBUID&gt;{9F770BD6-F529-4AAD-9985-0B16EBDE40D0}&lt;/DBUID&gt;&lt;/Extra&gt;&lt;/Item&gt;&lt;/References&gt;&lt;/Group&gt;&lt;Group&gt;&lt;References&gt;&lt;Item&gt;&lt;ID&gt;178&lt;/ID&gt;&lt;UID&gt;{45EBF3FD-604E-4FE1-86AD-91EE4AFA5D88}&lt;/UID&gt;&lt;Title&gt;Object-oriented application frameworks&lt;/Title&gt;&lt;Template&gt;Journal Article&lt;/Template&gt;&lt;Star&gt;0&lt;/Star&gt;&lt;Tag&gt;0&lt;/Tag&gt;&lt;Author&gt;Fayad, Mohamed; Schmidt, Douglas C&lt;/Author&gt;&lt;Year&gt;1997&lt;/Year&gt;&lt;Details&gt;&lt;_created&gt;60367713&lt;/_created&gt;&lt;_isbn&gt;0001-0782&lt;/_isbn&gt;&lt;_issue&gt;10&lt;/_issue&gt;&lt;_journal&gt;Communications of the ACM&lt;/_journal&gt;&lt;_modified&gt;60367713&lt;/_modified&gt;&lt;_pages&gt;32-38&lt;/_pages&gt;&lt;_volume&gt;40&lt;/_volume&gt;&lt;/Details&gt;&lt;Extra&gt;&lt;DBUID&gt;{9F770BD6-F529-4AAD-9985-0B16EBDE40D0}&lt;/DBUID&gt;&lt;/Extra&gt;&lt;/Item&gt;&lt;/References&gt;&lt;/Group&gt;&lt;/Citation&gt;_x000a_"/>
    <w:docVar w:name="NE.Ref{E8065175-3C66-4AF5-847D-D442F142D802}" w:val=" ADDIN NE.Ref.{E8065175-3C66-4AF5-847D-D442F142D802}&lt;Citation&gt;&lt;Group&gt;&lt;References&gt;&lt;Item&gt;&lt;ID&gt;167&lt;/ID&gt;&lt;UID&gt;{0A5FBEFB-6908-4972-A14F-792203F9E070}&lt;/UID&gt;&lt;Title&gt;高校教学管理信息化问题初探&lt;/Title&gt;&lt;Template&gt;Journal Article&lt;/Template&gt;&lt;Star&gt;0&lt;/Star&gt;&lt;Tag&gt;0&lt;/Tag&gt;&lt;Author&gt;卢立珏&lt;/Author&gt;&lt;Year&gt;2004&lt;/Year&gt;&lt;Details&gt;&lt;_created&gt;60367689&lt;/_created&gt;&lt;_issue&gt;1&lt;/_issue&gt;&lt;_journal&gt;中国高教研究&lt;/_journal&gt;&lt;_modified&gt;60367689&lt;/_modified&gt;&lt;_pages&gt;85-86&lt;/_pages&gt;&lt;_translated_author&gt;Lu, Lijue&lt;/_translated_author&gt;&lt;/Details&gt;&lt;Extra&gt;&lt;DBUID&gt;{9F770BD6-F529-4AAD-9985-0B16EBDE40D0}&lt;/DBUID&gt;&lt;/Extra&gt;&lt;/Item&gt;&lt;/References&gt;&lt;/Group&gt;&lt;/Citation&gt;_x000a_"/>
    <w:docVar w:name="NE.Ref{ED92A8BD-A813-405D-9A0F-6FF5C2DAF133}" w:val=" ADDIN NE.Ref.{ED92A8BD-A813-405D-9A0F-6FF5C2DAF133}&lt;Citation&gt;&lt;Group&gt;&lt;References&gt;&lt;Item&gt;&lt;ID&gt;140&lt;/ID&gt;&lt;UID&gt;{B7BC348C-8093-48A3-B078-4881EBBB3C6D}&lt;/UID&gt;&lt;Title&gt;基于学分制的高校教务管理系统分析与设计&lt;/Title&gt;&lt;Template&gt;Thesis&lt;/Template&gt;&lt;Star&gt;0&lt;/Star&gt;&lt;Tag&gt;4&lt;/Tag&gt;&lt;Author&gt;孙彩云&lt;/Author&gt;&lt;Year&gt;2008&lt;/Year&gt;&lt;Details&gt;&lt;_accessed&gt;60040735&lt;/_accessed&gt;&lt;_cate&gt;TP311.52&lt;/_cate&gt;&lt;_cited_count&gt;22&lt;/_cited_count&gt;&lt;_created&gt;60040735&lt;/_created&gt;&lt;_keywords&gt;高校教务管理; 学分制; C/S; B/S&lt;/_keywords&gt;&lt;_modified&gt;60040736&lt;/_modified&gt;&lt;_publisher&gt;南京信息工程大学&lt;/_publisher&gt;&lt;_ref_count&gt;44&lt;/_ref_count&gt;&lt;_section&gt;系统分析与集成&lt;/_section&gt;&lt;_tertiary_author&gt;赵远东&lt;/_tertiary_author&gt;&lt;_url&gt;http://www.cnki.net/KCMS/detail/detail.aspx?ref=kcms&amp;amp;docid=2008092175.nh&amp;amp;uid=; http://www.cnki.net/KCMS/detail/detail.aspx?filename=2008092175.nh&amp;amp;dbcode=CMFD&amp;amp;dbname=CMFD9908&lt;/_url&gt;&lt;_volume&gt;硕士&lt;/_volume&gt;&lt;_translated_author&gt;Sun, Caiyun&lt;/_translated_author&gt;&lt;/Details&gt;&lt;Extra&gt;&lt;DBUID&gt;{9F770BD6-F529-4AAD-9985-0B16EBDE40D0}&lt;/DBUID&gt;&lt;/Extra&gt;&lt;/Item&gt;&lt;/References&gt;&lt;/Group&gt;&lt;/Citation&gt;_x000a_"/>
    <w:docVar w:name="NE.Ref{F487F879-7790-4E58-82B9-AE6B5A1C682B}" w:val=" ADDIN NE.Ref.{F487F879-7790-4E58-82B9-AE6B5A1C682B}&lt;Citation&gt;&lt;Group&gt;&lt;References&gt;&lt;Item&gt;&lt;ID&gt;146&lt;/ID&gt;&lt;UID&gt;{1FE40EBC-9077-4CEF-AC81-8C2E7D637F2B}&lt;/UID&gt;&lt;Title&gt;Pattern-oriented software architecture volume 1: a system of patterns&lt;/Title&gt;&lt;Template&gt;Book&lt;/Template&gt;&lt;Star&gt;0&lt;/Star&gt;&lt;Tag&gt;0&lt;/Tag&gt;&lt;Author&gt;Buschmann, Frank; Meunier, Regine; Rohnert, Hans; Sommerlad, Peter; Stal, Michael&lt;/Author&gt;&lt;Year&gt;2013&lt;/Year&gt;&lt;Details&gt;&lt;_accessed&gt;60044346&lt;/_accessed&gt;&lt;_created&gt;60044345&lt;/_created&gt;&lt;_modified&gt;60044346&lt;/_modified&gt;&lt;_place_published&gt;北京&lt;/_place_published&gt;&lt;_publisher&gt;人民邮电出版社&lt;/_publisher&gt;&lt;_translated_title&gt;面向模式的软件架构 第1卷：模式系统&lt;/_translated_title&gt;&lt;/Details&gt;&lt;Extra&gt;&lt;DBUID&gt;{9F770BD6-F529-4AAD-9985-0B16EBDE40D0}&lt;/DBUID&gt;&lt;/Extra&gt;&lt;/Item&gt;&lt;/References&gt;&lt;/Group&gt;&lt;/Citation&gt;_x000a_"/>
    <w:docVar w:name="NE.Ref{F61B0CBA-877E-467D-9B8C-77853498603E}" w:val=" ADDIN NE.Ref.{F61B0CBA-877E-467D-9B8C-77853498603E}&lt;Citation&gt;&lt;Group&gt;&lt;References&gt;&lt;Item&gt;&lt;ID&gt;201&lt;/ID&gt;&lt;UID&gt;{CE1B043D-7CA0-4C05-9F33-4E8D98268267}&lt;/UID&gt;&lt;Title&gt;面向对象框架复用技术研究与应用&lt;/Title&gt;&lt;Template&gt;Thesis&lt;/Template&gt;&lt;Star&gt;0&lt;/Star&gt;&lt;Tag&gt;0&lt;/Tag&gt;&lt;Author&gt;周树语&lt;/Author&gt;&lt;Year&gt;2004&lt;/Year&gt;&lt;Details&gt;&lt;_publisher&gt;重庆大学&lt;/_publisher&gt;&lt;_created&gt;60442537&lt;/_created&gt;&lt;_modified&gt;60442537&lt;/_modified&gt;&lt;_translated_author&gt;Zhou, Shuyu&lt;/_translated_author&gt;&lt;/Details&gt;&lt;Extra&gt;&lt;DBUID&gt;{9F770BD6-F529-4AAD-9985-0B16EBDE40D0}&lt;/DBUID&gt;&lt;/Extra&gt;&lt;/Item&gt;&lt;/References&gt;&lt;/Group&gt;&lt;/Citation&gt;_x000a_"/>
    <w:docVar w:name="NE.Ref{F6397522-9845-4879-837E-AA333860F493}" w:val=" ADDIN NE.Ref.{F6397522-9845-4879-837E-AA333860F493}&lt;Citation&gt;&lt;Group&gt;&lt;References&gt;&lt;Item&gt;&lt;ID&gt;179&lt;/ID&gt;&lt;UID&gt;{06D4FEF7-4EFD-4F5F-9A3B-68F7ED415742}&lt;/UID&gt;&lt;Title&gt;The model-view-controller (mvc) its past and present&lt;/Title&gt;&lt;Template&gt;Journal Article&lt;/Template&gt;&lt;Star&gt;0&lt;/Star&gt;&lt;Tag&gt;0&lt;/Tag&gt;&lt;Author&gt;Reenskaug, Trygve&lt;/Author&gt;&lt;Year&gt;2003&lt;/Year&gt;&lt;Details&gt;&lt;_journal&gt;University of Oslo Draft&lt;/_journal&gt;&lt;_created&gt;60367715&lt;/_created&gt;&lt;_modified&gt;60367715&lt;/_modified&gt;&lt;/Details&gt;&lt;Extra&gt;&lt;DBUID&gt;{9F770BD6-F529-4AAD-9985-0B16EBDE40D0}&lt;/DBUID&gt;&lt;/Extra&gt;&lt;/Item&gt;&lt;/References&gt;&lt;/Group&gt;&lt;/Citation&gt;_x000a_"/>
    <w:docVar w:name="NE.Ref{F6EEBC40-9327-47E1-8E2C-229BF2CE023B}" w:val=" ADDIN NE.Ref.{F6EEBC40-9327-47E1-8E2C-229BF2CE023B}&lt;Citation&gt;&lt;Group&gt;&lt;References&gt;&lt;Item&gt;&lt;ID&gt;168&lt;/ID&gt;&lt;UID&gt;{0F3EA9F9-3C5F-47E4-AB5C-006E18E0CCA5}&lt;/UID&gt;&lt;Title&gt;基于知识管理的大学数字化校园的概念, 架构和策略&lt;/Title&gt;&lt;Template&gt;Journal Article&lt;/Template&gt;&lt;Star&gt;0&lt;/Star&gt;&lt;Tag&gt;0&lt;/Tag&gt;&lt;Author&gt;韩锡斌; 陈刚&lt;/Author&gt;&lt;Year&gt;2005&lt;/Year&gt;&lt;Details&gt;&lt;_created&gt;60367692&lt;/_created&gt;&lt;_journal&gt;中国远程教育&lt;/_journal&gt;&lt;_modified&gt;60367692&lt;/_modified&gt;&lt;_pages&gt;39-42&lt;/_pages&gt;&lt;_volume&gt;8&lt;/_volume&gt;&lt;_translated_author&gt;Han, Xibin;Chen, Gang&lt;/_translated_author&gt;&lt;/Details&gt;&lt;Extra&gt;&lt;DBUID&gt;{9F770BD6-F529-4AAD-9985-0B16EBDE40D0}&lt;/DBUID&gt;&lt;/Extra&gt;&lt;/Item&gt;&lt;/References&gt;&lt;/Group&gt;&lt;Group&gt;&lt;References&gt;&lt;Item&gt;&lt;ID&gt;169&lt;/ID&gt;&lt;UID&gt;{9D28747F-F806-4A73-B3A2-1B9A9B3B62F9}&lt;/UID&gt;&lt;Title&gt;信息集成阶段新一代数字校园建设探讨&lt;/Title&gt;&lt;Template&gt;Journal Article&lt;/Template&gt;&lt;Star&gt;0&lt;/Star&gt;&lt;Tag&gt;0&lt;/Tag&gt;&lt;Author&gt;蒋东兴; 许庆红; 刘启新&lt;/Author&gt;&lt;Year&gt;2006&lt;/Year&gt;&lt;Details&gt;&lt;_created&gt;60367692&lt;/_created&gt;&lt;_journal&gt;教育信息化&lt;/_journal&gt;&lt;_modified&gt;60367692&lt;/_modified&gt;&lt;_pages&gt;16-17&lt;/_pages&gt;&lt;_volume&gt;22&lt;/_volume&gt;&lt;_translated_author&gt;Jiang, Dongxing;Xu, Qinghong;Liu, Qixin&lt;/_translated_author&gt;&lt;/Details&gt;&lt;Extra&gt;&lt;DBUID&gt;{9F770BD6-F529-4AAD-9985-0B16EBDE40D0}&lt;/DBUID&gt;&lt;/Extra&gt;&lt;/Item&gt;&lt;/References&gt;&lt;/Group&gt;&lt;/Citation&gt;_x000a_"/>
    <w:docVar w:name="NE.Ref{F7B9089D-47EE-47F4-9638-0342ADA64AB6}" w:val=" ADDIN NE.Ref.{F7B9089D-47EE-47F4-9638-0342ADA64AB6}&lt;Citation&gt;&lt;Group&gt;&lt;References&gt;&lt;Item&gt;&lt;ID&gt;192&lt;/ID&gt;&lt;UID&gt;{010B5BB4-9618-4D5C-961E-635792820797}&lt;/UID&gt;&lt;Title&gt;Castle Windsor Documentation&lt;/Title&gt;&lt;Template&gt;Web Page&lt;/Template&gt;&lt;Star&gt;0&lt;/Star&gt;&lt;Tag&gt;0&lt;/Tag&gt;&lt;Author/&gt;&lt;Year&gt;0&lt;/Year&gt;&lt;Details&gt;&lt;_accessed&gt;60369052&lt;/_accessed&gt;&lt;_created&gt;60369052&lt;/_created&gt;&lt;_modified&gt;60369052&lt;/_modified&gt;&lt;_url&gt;http://docs.castleproject.org/Windsor.MainPage.ashx&lt;/_url&gt;&lt;/Details&gt;&lt;Extra&gt;&lt;DBUID&gt;{9F770BD6-F529-4AAD-9985-0B16EBDE40D0}&lt;/DBUID&gt;&lt;/Extra&gt;&lt;/Item&gt;&lt;/References&gt;&lt;/Group&gt;&lt;/Citation&gt;_x000a_"/>
    <w:docVar w:name="NE.Ref{FC6B6665-4722-4BBF-9B69-2F79769D7CF5}" w:val=" ADDIN NE.Ref.{FC6B6665-4722-4BBF-9B69-2F79769D7CF5}&lt;Citation&gt;&lt;Group&gt;&lt;References&gt;&lt;Item&gt;&lt;ID&gt;187&lt;/ID&gt;&lt;UID&gt;{C678A8A0-1ECD-4FC1-BF73-8316FBC22CEF}&lt;/UID&gt;&lt;Title&gt;Inversion of control containers and the dependency injection pattern&lt;/Title&gt;&lt;Template&gt;Generic&lt;/Template&gt;&lt;Star&gt;0&lt;/Star&gt;&lt;Tag&gt;0&lt;/Tag&gt;&lt;Author&gt;Fowler, Martin&lt;/Author&gt;&lt;Year&gt;2004&lt;/Year&gt;&lt;Details&gt;&lt;_created&gt;60369029&lt;/_created&gt;&lt;_modified&gt;60369029&lt;/_modified&gt;&lt;/Details&gt;&lt;Extra&gt;&lt;DBUID&gt;{9F770BD6-F529-4AAD-9985-0B16EBDE40D0}&lt;/DBUID&gt;&lt;/Extra&gt;&lt;/Item&gt;&lt;/References&gt;&lt;/Group&gt;&lt;/Citation&gt;_x000a_"/>
    <w:docVar w:name="ne_docsoft" w:val="MSWord"/>
    <w:docVar w:name="ne_docversion" w:val="NoteExpress 2.0"/>
    <w:docVar w:name="ne_stylename" w:val="南京航空航天大学硕士论文"/>
  </w:docVars>
  <w:rsids>
    <w:rsidRoot w:val="147F129B"/>
    <w:rsid w:val="000001CE"/>
    <w:rsid w:val="00002FCA"/>
    <w:rsid w:val="000035CA"/>
    <w:rsid w:val="00005027"/>
    <w:rsid w:val="00005737"/>
    <w:rsid w:val="00005B31"/>
    <w:rsid w:val="00006CB7"/>
    <w:rsid w:val="00010817"/>
    <w:rsid w:val="00012275"/>
    <w:rsid w:val="00012366"/>
    <w:rsid w:val="00012426"/>
    <w:rsid w:val="0001364F"/>
    <w:rsid w:val="00014286"/>
    <w:rsid w:val="00015E67"/>
    <w:rsid w:val="00020295"/>
    <w:rsid w:val="00020D80"/>
    <w:rsid w:val="00022672"/>
    <w:rsid w:val="000228CD"/>
    <w:rsid w:val="000234B9"/>
    <w:rsid w:val="00023742"/>
    <w:rsid w:val="00023C44"/>
    <w:rsid w:val="00023F64"/>
    <w:rsid w:val="00025E85"/>
    <w:rsid w:val="00026903"/>
    <w:rsid w:val="000272D1"/>
    <w:rsid w:val="00031067"/>
    <w:rsid w:val="000323A2"/>
    <w:rsid w:val="000327D7"/>
    <w:rsid w:val="00032FEE"/>
    <w:rsid w:val="000332F1"/>
    <w:rsid w:val="000335E1"/>
    <w:rsid w:val="00035FE0"/>
    <w:rsid w:val="000363CE"/>
    <w:rsid w:val="000377CB"/>
    <w:rsid w:val="00037B98"/>
    <w:rsid w:val="00040B7F"/>
    <w:rsid w:val="000416B1"/>
    <w:rsid w:val="000416B7"/>
    <w:rsid w:val="00042BAB"/>
    <w:rsid w:val="00042EC6"/>
    <w:rsid w:val="0004450E"/>
    <w:rsid w:val="000448B6"/>
    <w:rsid w:val="00045550"/>
    <w:rsid w:val="00045D0D"/>
    <w:rsid w:val="00047234"/>
    <w:rsid w:val="00047C62"/>
    <w:rsid w:val="00047E15"/>
    <w:rsid w:val="00050138"/>
    <w:rsid w:val="00051589"/>
    <w:rsid w:val="00051DED"/>
    <w:rsid w:val="000528EB"/>
    <w:rsid w:val="0005305D"/>
    <w:rsid w:val="00053704"/>
    <w:rsid w:val="000537E8"/>
    <w:rsid w:val="00053D3D"/>
    <w:rsid w:val="000564E1"/>
    <w:rsid w:val="00056A5F"/>
    <w:rsid w:val="0005764B"/>
    <w:rsid w:val="000579F6"/>
    <w:rsid w:val="00057F8C"/>
    <w:rsid w:val="00061814"/>
    <w:rsid w:val="00061E4C"/>
    <w:rsid w:val="00062A5A"/>
    <w:rsid w:val="00063F9F"/>
    <w:rsid w:val="00063FC9"/>
    <w:rsid w:val="00064049"/>
    <w:rsid w:val="00064C64"/>
    <w:rsid w:val="00064EBD"/>
    <w:rsid w:val="00065AFF"/>
    <w:rsid w:val="0006677B"/>
    <w:rsid w:val="00066E20"/>
    <w:rsid w:val="000678D7"/>
    <w:rsid w:val="00067E6C"/>
    <w:rsid w:val="0007044D"/>
    <w:rsid w:val="00070A58"/>
    <w:rsid w:val="00071CED"/>
    <w:rsid w:val="00071E29"/>
    <w:rsid w:val="000724E7"/>
    <w:rsid w:val="0007278C"/>
    <w:rsid w:val="0007307A"/>
    <w:rsid w:val="00073293"/>
    <w:rsid w:val="000734BE"/>
    <w:rsid w:val="000739BF"/>
    <w:rsid w:val="000748BC"/>
    <w:rsid w:val="00075C38"/>
    <w:rsid w:val="00075CF4"/>
    <w:rsid w:val="00076A3F"/>
    <w:rsid w:val="00077280"/>
    <w:rsid w:val="000776D7"/>
    <w:rsid w:val="00077DDD"/>
    <w:rsid w:val="000811DF"/>
    <w:rsid w:val="00081977"/>
    <w:rsid w:val="0008218F"/>
    <w:rsid w:val="000828BC"/>
    <w:rsid w:val="00083557"/>
    <w:rsid w:val="00090358"/>
    <w:rsid w:val="000904B9"/>
    <w:rsid w:val="0009074B"/>
    <w:rsid w:val="00093D63"/>
    <w:rsid w:val="000946E1"/>
    <w:rsid w:val="00094991"/>
    <w:rsid w:val="000949F1"/>
    <w:rsid w:val="00096F4E"/>
    <w:rsid w:val="000A0146"/>
    <w:rsid w:val="000A1DF2"/>
    <w:rsid w:val="000A1E3C"/>
    <w:rsid w:val="000A2226"/>
    <w:rsid w:val="000A4102"/>
    <w:rsid w:val="000A48E7"/>
    <w:rsid w:val="000A5CA7"/>
    <w:rsid w:val="000A673F"/>
    <w:rsid w:val="000A70C2"/>
    <w:rsid w:val="000B0606"/>
    <w:rsid w:val="000B0F9A"/>
    <w:rsid w:val="000B1893"/>
    <w:rsid w:val="000B1A9F"/>
    <w:rsid w:val="000B1E24"/>
    <w:rsid w:val="000B3C80"/>
    <w:rsid w:val="000B448A"/>
    <w:rsid w:val="000B52E5"/>
    <w:rsid w:val="000B55A6"/>
    <w:rsid w:val="000B5AB0"/>
    <w:rsid w:val="000B6387"/>
    <w:rsid w:val="000B756C"/>
    <w:rsid w:val="000B7E44"/>
    <w:rsid w:val="000C0241"/>
    <w:rsid w:val="000C0310"/>
    <w:rsid w:val="000C0526"/>
    <w:rsid w:val="000C0CCF"/>
    <w:rsid w:val="000C1357"/>
    <w:rsid w:val="000C1F3E"/>
    <w:rsid w:val="000C52C1"/>
    <w:rsid w:val="000C57E6"/>
    <w:rsid w:val="000C6B7B"/>
    <w:rsid w:val="000C738F"/>
    <w:rsid w:val="000D0755"/>
    <w:rsid w:val="000D0917"/>
    <w:rsid w:val="000D1D29"/>
    <w:rsid w:val="000D3181"/>
    <w:rsid w:val="000D3208"/>
    <w:rsid w:val="000D435C"/>
    <w:rsid w:val="000D4604"/>
    <w:rsid w:val="000D4E3B"/>
    <w:rsid w:val="000D5AB3"/>
    <w:rsid w:val="000D5B89"/>
    <w:rsid w:val="000D6051"/>
    <w:rsid w:val="000D7475"/>
    <w:rsid w:val="000D7524"/>
    <w:rsid w:val="000E00CD"/>
    <w:rsid w:val="000E0225"/>
    <w:rsid w:val="000E0882"/>
    <w:rsid w:val="000E0A9E"/>
    <w:rsid w:val="000E1DDF"/>
    <w:rsid w:val="000E2189"/>
    <w:rsid w:val="000E2DEB"/>
    <w:rsid w:val="000E3F46"/>
    <w:rsid w:val="000E5534"/>
    <w:rsid w:val="000E59CF"/>
    <w:rsid w:val="000F1F6F"/>
    <w:rsid w:val="000F3CB3"/>
    <w:rsid w:val="000F60F2"/>
    <w:rsid w:val="000F6710"/>
    <w:rsid w:val="000F67B0"/>
    <w:rsid w:val="000F7939"/>
    <w:rsid w:val="000F7BCD"/>
    <w:rsid w:val="001015B5"/>
    <w:rsid w:val="001019BF"/>
    <w:rsid w:val="00102066"/>
    <w:rsid w:val="0010292C"/>
    <w:rsid w:val="00102B07"/>
    <w:rsid w:val="00102B26"/>
    <w:rsid w:val="00102B36"/>
    <w:rsid w:val="00103841"/>
    <w:rsid w:val="001038C9"/>
    <w:rsid w:val="00103AE9"/>
    <w:rsid w:val="00104354"/>
    <w:rsid w:val="0010462C"/>
    <w:rsid w:val="00105C9B"/>
    <w:rsid w:val="00106072"/>
    <w:rsid w:val="001072DF"/>
    <w:rsid w:val="00107892"/>
    <w:rsid w:val="00107D02"/>
    <w:rsid w:val="00111D45"/>
    <w:rsid w:val="00112693"/>
    <w:rsid w:val="001137E9"/>
    <w:rsid w:val="001145B6"/>
    <w:rsid w:val="00116258"/>
    <w:rsid w:val="001177B8"/>
    <w:rsid w:val="00120C34"/>
    <w:rsid w:val="00121509"/>
    <w:rsid w:val="0012261C"/>
    <w:rsid w:val="001226BF"/>
    <w:rsid w:val="00124A9D"/>
    <w:rsid w:val="0012568B"/>
    <w:rsid w:val="00125A90"/>
    <w:rsid w:val="00125D08"/>
    <w:rsid w:val="001277CD"/>
    <w:rsid w:val="00127D59"/>
    <w:rsid w:val="00130F84"/>
    <w:rsid w:val="0013111D"/>
    <w:rsid w:val="0013192E"/>
    <w:rsid w:val="00131BEB"/>
    <w:rsid w:val="00131F87"/>
    <w:rsid w:val="001345DC"/>
    <w:rsid w:val="0014000F"/>
    <w:rsid w:val="0014067D"/>
    <w:rsid w:val="00141252"/>
    <w:rsid w:val="001425D3"/>
    <w:rsid w:val="001426DE"/>
    <w:rsid w:val="0014358C"/>
    <w:rsid w:val="00143D58"/>
    <w:rsid w:val="001443DD"/>
    <w:rsid w:val="00144522"/>
    <w:rsid w:val="001447B1"/>
    <w:rsid w:val="0014570A"/>
    <w:rsid w:val="001458CD"/>
    <w:rsid w:val="00146F05"/>
    <w:rsid w:val="0015067A"/>
    <w:rsid w:val="00150D97"/>
    <w:rsid w:val="00151B6F"/>
    <w:rsid w:val="00152CE7"/>
    <w:rsid w:val="00153E71"/>
    <w:rsid w:val="00154358"/>
    <w:rsid w:val="00154610"/>
    <w:rsid w:val="001557F9"/>
    <w:rsid w:val="00155B32"/>
    <w:rsid w:val="00161259"/>
    <w:rsid w:val="001623A1"/>
    <w:rsid w:val="00162AE9"/>
    <w:rsid w:val="00163013"/>
    <w:rsid w:val="001633F8"/>
    <w:rsid w:val="00163625"/>
    <w:rsid w:val="00165EA7"/>
    <w:rsid w:val="001669CB"/>
    <w:rsid w:val="001701E8"/>
    <w:rsid w:val="001709DA"/>
    <w:rsid w:val="00170DBE"/>
    <w:rsid w:val="00172A93"/>
    <w:rsid w:val="001731F6"/>
    <w:rsid w:val="00173CCF"/>
    <w:rsid w:val="0017430F"/>
    <w:rsid w:val="00174890"/>
    <w:rsid w:val="00175656"/>
    <w:rsid w:val="00175EDD"/>
    <w:rsid w:val="00176551"/>
    <w:rsid w:val="00176DA4"/>
    <w:rsid w:val="0017748A"/>
    <w:rsid w:val="001819D7"/>
    <w:rsid w:val="00182767"/>
    <w:rsid w:val="00182816"/>
    <w:rsid w:val="00182EC3"/>
    <w:rsid w:val="0018362E"/>
    <w:rsid w:val="00184360"/>
    <w:rsid w:val="00184D6B"/>
    <w:rsid w:val="0018637F"/>
    <w:rsid w:val="00192C00"/>
    <w:rsid w:val="00193A0C"/>
    <w:rsid w:val="001940CB"/>
    <w:rsid w:val="001944D7"/>
    <w:rsid w:val="00195716"/>
    <w:rsid w:val="00195DBF"/>
    <w:rsid w:val="00195F15"/>
    <w:rsid w:val="00196A9E"/>
    <w:rsid w:val="00197FE7"/>
    <w:rsid w:val="001A0188"/>
    <w:rsid w:val="001A0291"/>
    <w:rsid w:val="001A199C"/>
    <w:rsid w:val="001A2047"/>
    <w:rsid w:val="001A3840"/>
    <w:rsid w:val="001A440A"/>
    <w:rsid w:val="001A463C"/>
    <w:rsid w:val="001A60F8"/>
    <w:rsid w:val="001A61A2"/>
    <w:rsid w:val="001A7231"/>
    <w:rsid w:val="001A748A"/>
    <w:rsid w:val="001A7961"/>
    <w:rsid w:val="001B230E"/>
    <w:rsid w:val="001B247C"/>
    <w:rsid w:val="001B26CB"/>
    <w:rsid w:val="001B4D30"/>
    <w:rsid w:val="001B5270"/>
    <w:rsid w:val="001B5761"/>
    <w:rsid w:val="001B5CE3"/>
    <w:rsid w:val="001B5CE4"/>
    <w:rsid w:val="001B5F9E"/>
    <w:rsid w:val="001B6129"/>
    <w:rsid w:val="001B6967"/>
    <w:rsid w:val="001B7582"/>
    <w:rsid w:val="001B7761"/>
    <w:rsid w:val="001C03D1"/>
    <w:rsid w:val="001C2AC0"/>
    <w:rsid w:val="001C3CBC"/>
    <w:rsid w:val="001C4D19"/>
    <w:rsid w:val="001C5679"/>
    <w:rsid w:val="001C664B"/>
    <w:rsid w:val="001D17AB"/>
    <w:rsid w:val="001D1806"/>
    <w:rsid w:val="001D244F"/>
    <w:rsid w:val="001D2717"/>
    <w:rsid w:val="001D328A"/>
    <w:rsid w:val="001D3A55"/>
    <w:rsid w:val="001D3BEA"/>
    <w:rsid w:val="001D5A32"/>
    <w:rsid w:val="001D5FBD"/>
    <w:rsid w:val="001D7E8F"/>
    <w:rsid w:val="001E0BEE"/>
    <w:rsid w:val="001E1540"/>
    <w:rsid w:val="001E1BCF"/>
    <w:rsid w:val="001E2997"/>
    <w:rsid w:val="001E3F41"/>
    <w:rsid w:val="001E4DCC"/>
    <w:rsid w:val="001F1F63"/>
    <w:rsid w:val="001F22CF"/>
    <w:rsid w:val="001F4DA7"/>
    <w:rsid w:val="001F505C"/>
    <w:rsid w:val="001F56CB"/>
    <w:rsid w:val="001F5FAF"/>
    <w:rsid w:val="001F75E8"/>
    <w:rsid w:val="002004F2"/>
    <w:rsid w:val="00200849"/>
    <w:rsid w:val="00201894"/>
    <w:rsid w:val="00201A08"/>
    <w:rsid w:val="00201C41"/>
    <w:rsid w:val="0020279F"/>
    <w:rsid w:val="00203EAC"/>
    <w:rsid w:val="00204D55"/>
    <w:rsid w:val="00205CCA"/>
    <w:rsid w:val="00205E0D"/>
    <w:rsid w:val="00206DDA"/>
    <w:rsid w:val="0020738E"/>
    <w:rsid w:val="00207687"/>
    <w:rsid w:val="002079CF"/>
    <w:rsid w:val="00210C69"/>
    <w:rsid w:val="00210DEF"/>
    <w:rsid w:val="002118EF"/>
    <w:rsid w:val="002124F4"/>
    <w:rsid w:val="00213551"/>
    <w:rsid w:val="00214BDD"/>
    <w:rsid w:val="00216347"/>
    <w:rsid w:val="0021707D"/>
    <w:rsid w:val="0021789E"/>
    <w:rsid w:val="00217E0D"/>
    <w:rsid w:val="002213C7"/>
    <w:rsid w:val="0022142F"/>
    <w:rsid w:val="00221C06"/>
    <w:rsid w:val="00221CE0"/>
    <w:rsid w:val="00221F86"/>
    <w:rsid w:val="00222710"/>
    <w:rsid w:val="00222E06"/>
    <w:rsid w:val="002234AC"/>
    <w:rsid w:val="002244C2"/>
    <w:rsid w:val="00224540"/>
    <w:rsid w:val="002256DA"/>
    <w:rsid w:val="00225DF4"/>
    <w:rsid w:val="00225EDE"/>
    <w:rsid w:val="00226138"/>
    <w:rsid w:val="00226216"/>
    <w:rsid w:val="00227916"/>
    <w:rsid w:val="00230B54"/>
    <w:rsid w:val="00231903"/>
    <w:rsid w:val="002336C2"/>
    <w:rsid w:val="00236155"/>
    <w:rsid w:val="00236312"/>
    <w:rsid w:val="0023644F"/>
    <w:rsid w:val="002365FD"/>
    <w:rsid w:val="002373F1"/>
    <w:rsid w:val="002378BE"/>
    <w:rsid w:val="00241871"/>
    <w:rsid w:val="00242188"/>
    <w:rsid w:val="002425B1"/>
    <w:rsid w:val="00242756"/>
    <w:rsid w:val="00243288"/>
    <w:rsid w:val="0024394A"/>
    <w:rsid w:val="00244D46"/>
    <w:rsid w:val="002465E4"/>
    <w:rsid w:val="002465F5"/>
    <w:rsid w:val="002465FF"/>
    <w:rsid w:val="00247280"/>
    <w:rsid w:val="002511AE"/>
    <w:rsid w:val="00251A3B"/>
    <w:rsid w:val="00251D2D"/>
    <w:rsid w:val="00252626"/>
    <w:rsid w:val="0025488C"/>
    <w:rsid w:val="00255337"/>
    <w:rsid w:val="00255ABA"/>
    <w:rsid w:val="00255AF3"/>
    <w:rsid w:val="00256F69"/>
    <w:rsid w:val="0025711A"/>
    <w:rsid w:val="0025765F"/>
    <w:rsid w:val="00257FE5"/>
    <w:rsid w:val="00260275"/>
    <w:rsid w:val="00260817"/>
    <w:rsid w:val="00260E37"/>
    <w:rsid w:val="002629B9"/>
    <w:rsid w:val="00262BEA"/>
    <w:rsid w:val="00263858"/>
    <w:rsid w:val="00264499"/>
    <w:rsid w:val="00264650"/>
    <w:rsid w:val="0026495C"/>
    <w:rsid w:val="0026574F"/>
    <w:rsid w:val="00265C7E"/>
    <w:rsid w:val="002664A5"/>
    <w:rsid w:val="0026681A"/>
    <w:rsid w:val="002668CF"/>
    <w:rsid w:val="00267C9B"/>
    <w:rsid w:val="00270402"/>
    <w:rsid w:val="002710CC"/>
    <w:rsid w:val="00271FBD"/>
    <w:rsid w:val="002722F7"/>
    <w:rsid w:val="00272347"/>
    <w:rsid w:val="002745D6"/>
    <w:rsid w:val="002756AB"/>
    <w:rsid w:val="002756D1"/>
    <w:rsid w:val="0027589A"/>
    <w:rsid w:val="00275DED"/>
    <w:rsid w:val="002779CF"/>
    <w:rsid w:val="0028134D"/>
    <w:rsid w:val="002816CF"/>
    <w:rsid w:val="00281A6A"/>
    <w:rsid w:val="002852BF"/>
    <w:rsid w:val="0028552E"/>
    <w:rsid w:val="00286FB0"/>
    <w:rsid w:val="00290063"/>
    <w:rsid w:val="002909C1"/>
    <w:rsid w:val="00291135"/>
    <w:rsid w:val="002914B9"/>
    <w:rsid w:val="00291A32"/>
    <w:rsid w:val="00291E69"/>
    <w:rsid w:val="002936AF"/>
    <w:rsid w:val="00293CE3"/>
    <w:rsid w:val="00293ECD"/>
    <w:rsid w:val="00294057"/>
    <w:rsid w:val="002948EF"/>
    <w:rsid w:val="00295767"/>
    <w:rsid w:val="002958C5"/>
    <w:rsid w:val="002961EC"/>
    <w:rsid w:val="00296404"/>
    <w:rsid w:val="002971BE"/>
    <w:rsid w:val="002978D5"/>
    <w:rsid w:val="002A08ED"/>
    <w:rsid w:val="002A1560"/>
    <w:rsid w:val="002A2F89"/>
    <w:rsid w:val="002A3094"/>
    <w:rsid w:val="002A30DF"/>
    <w:rsid w:val="002A33C7"/>
    <w:rsid w:val="002A67AD"/>
    <w:rsid w:val="002A6E72"/>
    <w:rsid w:val="002A76E6"/>
    <w:rsid w:val="002B1EA0"/>
    <w:rsid w:val="002B28C6"/>
    <w:rsid w:val="002B53DE"/>
    <w:rsid w:val="002B59B1"/>
    <w:rsid w:val="002B5CB9"/>
    <w:rsid w:val="002B5D6A"/>
    <w:rsid w:val="002B6F1E"/>
    <w:rsid w:val="002B7901"/>
    <w:rsid w:val="002B7D8F"/>
    <w:rsid w:val="002C164F"/>
    <w:rsid w:val="002C1B26"/>
    <w:rsid w:val="002C3FD9"/>
    <w:rsid w:val="002C47A9"/>
    <w:rsid w:val="002C54E5"/>
    <w:rsid w:val="002C5AF2"/>
    <w:rsid w:val="002C7A24"/>
    <w:rsid w:val="002D0FEE"/>
    <w:rsid w:val="002D11EB"/>
    <w:rsid w:val="002D154D"/>
    <w:rsid w:val="002D1773"/>
    <w:rsid w:val="002D56CF"/>
    <w:rsid w:val="002D5C29"/>
    <w:rsid w:val="002D6262"/>
    <w:rsid w:val="002E090D"/>
    <w:rsid w:val="002E0A66"/>
    <w:rsid w:val="002E0B9E"/>
    <w:rsid w:val="002E0EC4"/>
    <w:rsid w:val="002E1882"/>
    <w:rsid w:val="002E1E57"/>
    <w:rsid w:val="002E4534"/>
    <w:rsid w:val="002E47FB"/>
    <w:rsid w:val="002E5943"/>
    <w:rsid w:val="002E67D9"/>
    <w:rsid w:val="002E7008"/>
    <w:rsid w:val="002E7307"/>
    <w:rsid w:val="002E7E91"/>
    <w:rsid w:val="002F0339"/>
    <w:rsid w:val="002F2562"/>
    <w:rsid w:val="002F3BB9"/>
    <w:rsid w:val="002F3CA0"/>
    <w:rsid w:val="002F4742"/>
    <w:rsid w:val="002F56C2"/>
    <w:rsid w:val="002F61B8"/>
    <w:rsid w:val="002F6368"/>
    <w:rsid w:val="00301202"/>
    <w:rsid w:val="00301BE4"/>
    <w:rsid w:val="00302507"/>
    <w:rsid w:val="00302C7D"/>
    <w:rsid w:val="00302DC3"/>
    <w:rsid w:val="0030320B"/>
    <w:rsid w:val="0030445A"/>
    <w:rsid w:val="00305071"/>
    <w:rsid w:val="0030561B"/>
    <w:rsid w:val="003070A0"/>
    <w:rsid w:val="003070A6"/>
    <w:rsid w:val="0030743D"/>
    <w:rsid w:val="0030772C"/>
    <w:rsid w:val="00307D08"/>
    <w:rsid w:val="003101C2"/>
    <w:rsid w:val="00310BF4"/>
    <w:rsid w:val="00312A19"/>
    <w:rsid w:val="003138D1"/>
    <w:rsid w:val="00313B9F"/>
    <w:rsid w:val="00313BD8"/>
    <w:rsid w:val="0031409D"/>
    <w:rsid w:val="00320388"/>
    <w:rsid w:val="003203BA"/>
    <w:rsid w:val="003223DA"/>
    <w:rsid w:val="00322C98"/>
    <w:rsid w:val="00324DCC"/>
    <w:rsid w:val="00326857"/>
    <w:rsid w:val="00327766"/>
    <w:rsid w:val="003278D2"/>
    <w:rsid w:val="00330CBE"/>
    <w:rsid w:val="003313F8"/>
    <w:rsid w:val="00332713"/>
    <w:rsid w:val="00332836"/>
    <w:rsid w:val="003367E4"/>
    <w:rsid w:val="003367E9"/>
    <w:rsid w:val="00337180"/>
    <w:rsid w:val="00340C4F"/>
    <w:rsid w:val="0034280C"/>
    <w:rsid w:val="003432C6"/>
    <w:rsid w:val="003442EB"/>
    <w:rsid w:val="0034532A"/>
    <w:rsid w:val="0034557E"/>
    <w:rsid w:val="00345E65"/>
    <w:rsid w:val="0034670A"/>
    <w:rsid w:val="00346F0C"/>
    <w:rsid w:val="003477B7"/>
    <w:rsid w:val="00350842"/>
    <w:rsid w:val="00350EAA"/>
    <w:rsid w:val="00352617"/>
    <w:rsid w:val="00353C5E"/>
    <w:rsid w:val="00354AB0"/>
    <w:rsid w:val="0035520C"/>
    <w:rsid w:val="00355A27"/>
    <w:rsid w:val="00356BE3"/>
    <w:rsid w:val="003575DC"/>
    <w:rsid w:val="00357648"/>
    <w:rsid w:val="00360BBD"/>
    <w:rsid w:val="003613F7"/>
    <w:rsid w:val="003614C2"/>
    <w:rsid w:val="00361F8B"/>
    <w:rsid w:val="00362698"/>
    <w:rsid w:val="0036269C"/>
    <w:rsid w:val="00365013"/>
    <w:rsid w:val="00365254"/>
    <w:rsid w:val="003658F5"/>
    <w:rsid w:val="003662AF"/>
    <w:rsid w:val="003666B2"/>
    <w:rsid w:val="00367A88"/>
    <w:rsid w:val="00367DDB"/>
    <w:rsid w:val="003702E4"/>
    <w:rsid w:val="00370583"/>
    <w:rsid w:val="00371947"/>
    <w:rsid w:val="0037201A"/>
    <w:rsid w:val="00372290"/>
    <w:rsid w:val="0037278F"/>
    <w:rsid w:val="00372B03"/>
    <w:rsid w:val="00373D25"/>
    <w:rsid w:val="00375584"/>
    <w:rsid w:val="00380B7D"/>
    <w:rsid w:val="0038145C"/>
    <w:rsid w:val="003816BC"/>
    <w:rsid w:val="0038172B"/>
    <w:rsid w:val="00381D61"/>
    <w:rsid w:val="00382AB9"/>
    <w:rsid w:val="00382C48"/>
    <w:rsid w:val="00386C88"/>
    <w:rsid w:val="00386D16"/>
    <w:rsid w:val="003874CE"/>
    <w:rsid w:val="0038761A"/>
    <w:rsid w:val="0038793F"/>
    <w:rsid w:val="003901B9"/>
    <w:rsid w:val="00390C62"/>
    <w:rsid w:val="003912FC"/>
    <w:rsid w:val="00392F3E"/>
    <w:rsid w:val="00393663"/>
    <w:rsid w:val="0039370C"/>
    <w:rsid w:val="00394285"/>
    <w:rsid w:val="00396032"/>
    <w:rsid w:val="00396694"/>
    <w:rsid w:val="0039762E"/>
    <w:rsid w:val="00397AFE"/>
    <w:rsid w:val="003A0A2B"/>
    <w:rsid w:val="003A1FA9"/>
    <w:rsid w:val="003A2484"/>
    <w:rsid w:val="003A2E77"/>
    <w:rsid w:val="003A334D"/>
    <w:rsid w:val="003A383C"/>
    <w:rsid w:val="003A3948"/>
    <w:rsid w:val="003A59F4"/>
    <w:rsid w:val="003A61FC"/>
    <w:rsid w:val="003A6420"/>
    <w:rsid w:val="003B04DA"/>
    <w:rsid w:val="003B0791"/>
    <w:rsid w:val="003B115D"/>
    <w:rsid w:val="003B21ED"/>
    <w:rsid w:val="003B32A8"/>
    <w:rsid w:val="003B3338"/>
    <w:rsid w:val="003B38FA"/>
    <w:rsid w:val="003B4A2A"/>
    <w:rsid w:val="003B59BE"/>
    <w:rsid w:val="003B67D1"/>
    <w:rsid w:val="003B681E"/>
    <w:rsid w:val="003B69B5"/>
    <w:rsid w:val="003B6A19"/>
    <w:rsid w:val="003B7DA4"/>
    <w:rsid w:val="003C0D53"/>
    <w:rsid w:val="003C1B1D"/>
    <w:rsid w:val="003C1CB4"/>
    <w:rsid w:val="003C22D3"/>
    <w:rsid w:val="003C495A"/>
    <w:rsid w:val="003C4B12"/>
    <w:rsid w:val="003C5559"/>
    <w:rsid w:val="003C5941"/>
    <w:rsid w:val="003C5BC8"/>
    <w:rsid w:val="003C6109"/>
    <w:rsid w:val="003C6C02"/>
    <w:rsid w:val="003D0192"/>
    <w:rsid w:val="003D0E46"/>
    <w:rsid w:val="003D1F67"/>
    <w:rsid w:val="003D3BE7"/>
    <w:rsid w:val="003D3CBA"/>
    <w:rsid w:val="003D411F"/>
    <w:rsid w:val="003D4CE9"/>
    <w:rsid w:val="003D66C9"/>
    <w:rsid w:val="003E0A81"/>
    <w:rsid w:val="003E0C46"/>
    <w:rsid w:val="003E13B3"/>
    <w:rsid w:val="003E1608"/>
    <w:rsid w:val="003E230A"/>
    <w:rsid w:val="003E2EB3"/>
    <w:rsid w:val="003E32FD"/>
    <w:rsid w:val="003E450E"/>
    <w:rsid w:val="003E4BB2"/>
    <w:rsid w:val="003E4BC6"/>
    <w:rsid w:val="003E4E69"/>
    <w:rsid w:val="003E5400"/>
    <w:rsid w:val="003E5459"/>
    <w:rsid w:val="003E59DC"/>
    <w:rsid w:val="003E5E4A"/>
    <w:rsid w:val="003E6595"/>
    <w:rsid w:val="003E6637"/>
    <w:rsid w:val="003E748D"/>
    <w:rsid w:val="003E75F6"/>
    <w:rsid w:val="003E7E40"/>
    <w:rsid w:val="003F0DC1"/>
    <w:rsid w:val="003F1E8C"/>
    <w:rsid w:val="003F1EA9"/>
    <w:rsid w:val="003F2029"/>
    <w:rsid w:val="003F2506"/>
    <w:rsid w:val="003F2908"/>
    <w:rsid w:val="003F2B1B"/>
    <w:rsid w:val="003F2E33"/>
    <w:rsid w:val="003F4358"/>
    <w:rsid w:val="003F4B90"/>
    <w:rsid w:val="003F66A1"/>
    <w:rsid w:val="003F6F89"/>
    <w:rsid w:val="003F7369"/>
    <w:rsid w:val="003F7975"/>
    <w:rsid w:val="004003DB"/>
    <w:rsid w:val="00400D60"/>
    <w:rsid w:val="00400DEF"/>
    <w:rsid w:val="00400F73"/>
    <w:rsid w:val="004020B5"/>
    <w:rsid w:val="004020CB"/>
    <w:rsid w:val="00402A72"/>
    <w:rsid w:val="00404344"/>
    <w:rsid w:val="00404B20"/>
    <w:rsid w:val="0040590D"/>
    <w:rsid w:val="00405DF7"/>
    <w:rsid w:val="00406102"/>
    <w:rsid w:val="00406F0E"/>
    <w:rsid w:val="00411FEF"/>
    <w:rsid w:val="00412E12"/>
    <w:rsid w:val="00415970"/>
    <w:rsid w:val="0042038A"/>
    <w:rsid w:val="00420EE3"/>
    <w:rsid w:val="00421781"/>
    <w:rsid w:val="0042184B"/>
    <w:rsid w:val="00421A0D"/>
    <w:rsid w:val="00421DCF"/>
    <w:rsid w:val="0042224C"/>
    <w:rsid w:val="00422510"/>
    <w:rsid w:val="00423511"/>
    <w:rsid w:val="00425109"/>
    <w:rsid w:val="0042677E"/>
    <w:rsid w:val="00426E17"/>
    <w:rsid w:val="00427E4D"/>
    <w:rsid w:val="004313AA"/>
    <w:rsid w:val="00431599"/>
    <w:rsid w:val="004328D0"/>
    <w:rsid w:val="004345FB"/>
    <w:rsid w:val="00434B81"/>
    <w:rsid w:val="0043535A"/>
    <w:rsid w:val="00435E6B"/>
    <w:rsid w:val="004360BC"/>
    <w:rsid w:val="0043612C"/>
    <w:rsid w:val="00437F09"/>
    <w:rsid w:val="00440489"/>
    <w:rsid w:val="00442B3A"/>
    <w:rsid w:val="00443832"/>
    <w:rsid w:val="0044410E"/>
    <w:rsid w:val="004444C0"/>
    <w:rsid w:val="0044539C"/>
    <w:rsid w:val="0044595D"/>
    <w:rsid w:val="00445EF8"/>
    <w:rsid w:val="00446B00"/>
    <w:rsid w:val="00446B8D"/>
    <w:rsid w:val="00447A0C"/>
    <w:rsid w:val="00450039"/>
    <w:rsid w:val="00450D0D"/>
    <w:rsid w:val="00451863"/>
    <w:rsid w:val="00452416"/>
    <w:rsid w:val="0045252C"/>
    <w:rsid w:val="00452A80"/>
    <w:rsid w:val="004536EC"/>
    <w:rsid w:val="00453CF7"/>
    <w:rsid w:val="00454EF1"/>
    <w:rsid w:val="00455007"/>
    <w:rsid w:val="00456562"/>
    <w:rsid w:val="00456A9C"/>
    <w:rsid w:val="00457824"/>
    <w:rsid w:val="00460B03"/>
    <w:rsid w:val="00460DC2"/>
    <w:rsid w:val="00461481"/>
    <w:rsid w:val="00461F9E"/>
    <w:rsid w:val="00462D19"/>
    <w:rsid w:val="00465491"/>
    <w:rsid w:val="00465C23"/>
    <w:rsid w:val="0046644B"/>
    <w:rsid w:val="004716C5"/>
    <w:rsid w:val="0047178C"/>
    <w:rsid w:val="0047239B"/>
    <w:rsid w:val="004724DA"/>
    <w:rsid w:val="00472838"/>
    <w:rsid w:val="00472B48"/>
    <w:rsid w:val="00472F44"/>
    <w:rsid w:val="00473800"/>
    <w:rsid w:val="00474669"/>
    <w:rsid w:val="00475935"/>
    <w:rsid w:val="004759B9"/>
    <w:rsid w:val="00476703"/>
    <w:rsid w:val="00477E1C"/>
    <w:rsid w:val="00480875"/>
    <w:rsid w:val="00480BA8"/>
    <w:rsid w:val="00481268"/>
    <w:rsid w:val="00481919"/>
    <w:rsid w:val="00481AE8"/>
    <w:rsid w:val="00481E0C"/>
    <w:rsid w:val="00482507"/>
    <w:rsid w:val="00482E17"/>
    <w:rsid w:val="0048472D"/>
    <w:rsid w:val="00484AC3"/>
    <w:rsid w:val="00485076"/>
    <w:rsid w:val="004856F1"/>
    <w:rsid w:val="004860EE"/>
    <w:rsid w:val="00487AFC"/>
    <w:rsid w:val="00487C86"/>
    <w:rsid w:val="00490B2F"/>
    <w:rsid w:val="004917F4"/>
    <w:rsid w:val="00492384"/>
    <w:rsid w:val="004929A0"/>
    <w:rsid w:val="00493089"/>
    <w:rsid w:val="0049361D"/>
    <w:rsid w:val="00493E7F"/>
    <w:rsid w:val="0049462E"/>
    <w:rsid w:val="004955A6"/>
    <w:rsid w:val="00495D82"/>
    <w:rsid w:val="00495F52"/>
    <w:rsid w:val="00496012"/>
    <w:rsid w:val="00496C7E"/>
    <w:rsid w:val="00496CE4"/>
    <w:rsid w:val="004A0055"/>
    <w:rsid w:val="004A051F"/>
    <w:rsid w:val="004A0E42"/>
    <w:rsid w:val="004A148F"/>
    <w:rsid w:val="004A2F5F"/>
    <w:rsid w:val="004A3D52"/>
    <w:rsid w:val="004A458E"/>
    <w:rsid w:val="004A4BB7"/>
    <w:rsid w:val="004A4DEF"/>
    <w:rsid w:val="004A5449"/>
    <w:rsid w:val="004A5852"/>
    <w:rsid w:val="004A6757"/>
    <w:rsid w:val="004A6D63"/>
    <w:rsid w:val="004B0773"/>
    <w:rsid w:val="004B0DB8"/>
    <w:rsid w:val="004B383E"/>
    <w:rsid w:val="004B4324"/>
    <w:rsid w:val="004B6C99"/>
    <w:rsid w:val="004B7690"/>
    <w:rsid w:val="004C023B"/>
    <w:rsid w:val="004C095C"/>
    <w:rsid w:val="004C25DB"/>
    <w:rsid w:val="004C349D"/>
    <w:rsid w:val="004C3B9D"/>
    <w:rsid w:val="004C3F0E"/>
    <w:rsid w:val="004C4F3D"/>
    <w:rsid w:val="004C5D95"/>
    <w:rsid w:val="004C7AF9"/>
    <w:rsid w:val="004C7B91"/>
    <w:rsid w:val="004D052A"/>
    <w:rsid w:val="004D05EE"/>
    <w:rsid w:val="004D0929"/>
    <w:rsid w:val="004D2B56"/>
    <w:rsid w:val="004D2E86"/>
    <w:rsid w:val="004D320D"/>
    <w:rsid w:val="004D50AC"/>
    <w:rsid w:val="004D5216"/>
    <w:rsid w:val="004D5C22"/>
    <w:rsid w:val="004D60D5"/>
    <w:rsid w:val="004D6D0F"/>
    <w:rsid w:val="004E0C4B"/>
    <w:rsid w:val="004E12D3"/>
    <w:rsid w:val="004E2516"/>
    <w:rsid w:val="004E503D"/>
    <w:rsid w:val="004E5B00"/>
    <w:rsid w:val="004E63F6"/>
    <w:rsid w:val="004E680D"/>
    <w:rsid w:val="004E7BE9"/>
    <w:rsid w:val="004F319D"/>
    <w:rsid w:val="004F431E"/>
    <w:rsid w:val="004F576E"/>
    <w:rsid w:val="004F5C87"/>
    <w:rsid w:val="004F5DEB"/>
    <w:rsid w:val="004F6966"/>
    <w:rsid w:val="004F7A3E"/>
    <w:rsid w:val="00501C67"/>
    <w:rsid w:val="00502237"/>
    <w:rsid w:val="00503748"/>
    <w:rsid w:val="0050425F"/>
    <w:rsid w:val="00506285"/>
    <w:rsid w:val="005079FD"/>
    <w:rsid w:val="0051105A"/>
    <w:rsid w:val="00512EE6"/>
    <w:rsid w:val="005146FE"/>
    <w:rsid w:val="00515E54"/>
    <w:rsid w:val="00516375"/>
    <w:rsid w:val="005172DA"/>
    <w:rsid w:val="00517FE0"/>
    <w:rsid w:val="005216D4"/>
    <w:rsid w:val="00522586"/>
    <w:rsid w:val="00523D2E"/>
    <w:rsid w:val="00524174"/>
    <w:rsid w:val="00524242"/>
    <w:rsid w:val="0052482A"/>
    <w:rsid w:val="00524BFC"/>
    <w:rsid w:val="00525942"/>
    <w:rsid w:val="005262E6"/>
    <w:rsid w:val="00526880"/>
    <w:rsid w:val="005273DC"/>
    <w:rsid w:val="00527B6E"/>
    <w:rsid w:val="00530478"/>
    <w:rsid w:val="00530E86"/>
    <w:rsid w:val="00531CBD"/>
    <w:rsid w:val="005328B5"/>
    <w:rsid w:val="00532F23"/>
    <w:rsid w:val="00533ADA"/>
    <w:rsid w:val="00535266"/>
    <w:rsid w:val="005363E9"/>
    <w:rsid w:val="005365B5"/>
    <w:rsid w:val="00537A37"/>
    <w:rsid w:val="00537C4C"/>
    <w:rsid w:val="00537D9B"/>
    <w:rsid w:val="00540B62"/>
    <w:rsid w:val="00541261"/>
    <w:rsid w:val="005418DD"/>
    <w:rsid w:val="00542078"/>
    <w:rsid w:val="00543077"/>
    <w:rsid w:val="00543EB9"/>
    <w:rsid w:val="00544208"/>
    <w:rsid w:val="0055172B"/>
    <w:rsid w:val="00551CAE"/>
    <w:rsid w:val="005526B3"/>
    <w:rsid w:val="00552CC9"/>
    <w:rsid w:val="00552D14"/>
    <w:rsid w:val="0055346D"/>
    <w:rsid w:val="005546AC"/>
    <w:rsid w:val="00554881"/>
    <w:rsid w:val="00554D7A"/>
    <w:rsid w:val="00557127"/>
    <w:rsid w:val="00557722"/>
    <w:rsid w:val="00561389"/>
    <w:rsid w:val="0056151F"/>
    <w:rsid w:val="00561C01"/>
    <w:rsid w:val="00562050"/>
    <w:rsid w:val="00565629"/>
    <w:rsid w:val="005670F0"/>
    <w:rsid w:val="005677CD"/>
    <w:rsid w:val="00567F9B"/>
    <w:rsid w:val="0057050B"/>
    <w:rsid w:val="00572C24"/>
    <w:rsid w:val="0057406D"/>
    <w:rsid w:val="00574612"/>
    <w:rsid w:val="005772F1"/>
    <w:rsid w:val="00580425"/>
    <w:rsid w:val="00580486"/>
    <w:rsid w:val="005805F3"/>
    <w:rsid w:val="0058119E"/>
    <w:rsid w:val="00583CE7"/>
    <w:rsid w:val="005857AC"/>
    <w:rsid w:val="00586394"/>
    <w:rsid w:val="005864D5"/>
    <w:rsid w:val="00587467"/>
    <w:rsid w:val="005875B2"/>
    <w:rsid w:val="005875B9"/>
    <w:rsid w:val="005900B5"/>
    <w:rsid w:val="005919A7"/>
    <w:rsid w:val="0059229E"/>
    <w:rsid w:val="005926D0"/>
    <w:rsid w:val="00592CF8"/>
    <w:rsid w:val="00593CB1"/>
    <w:rsid w:val="005942B8"/>
    <w:rsid w:val="00594411"/>
    <w:rsid w:val="00594D99"/>
    <w:rsid w:val="00595C7A"/>
    <w:rsid w:val="00597769"/>
    <w:rsid w:val="005A0B51"/>
    <w:rsid w:val="005A1310"/>
    <w:rsid w:val="005A2003"/>
    <w:rsid w:val="005A31AB"/>
    <w:rsid w:val="005A398E"/>
    <w:rsid w:val="005A43A6"/>
    <w:rsid w:val="005A522E"/>
    <w:rsid w:val="005A542D"/>
    <w:rsid w:val="005A6180"/>
    <w:rsid w:val="005A6E3D"/>
    <w:rsid w:val="005A6EB3"/>
    <w:rsid w:val="005B0D17"/>
    <w:rsid w:val="005B1AA6"/>
    <w:rsid w:val="005B1F09"/>
    <w:rsid w:val="005B38DA"/>
    <w:rsid w:val="005B3D23"/>
    <w:rsid w:val="005B54FA"/>
    <w:rsid w:val="005B662B"/>
    <w:rsid w:val="005B7C2D"/>
    <w:rsid w:val="005C1171"/>
    <w:rsid w:val="005C1272"/>
    <w:rsid w:val="005C235B"/>
    <w:rsid w:val="005C2503"/>
    <w:rsid w:val="005C42B8"/>
    <w:rsid w:val="005C5662"/>
    <w:rsid w:val="005C5E06"/>
    <w:rsid w:val="005C7273"/>
    <w:rsid w:val="005D0A27"/>
    <w:rsid w:val="005D1437"/>
    <w:rsid w:val="005D16E5"/>
    <w:rsid w:val="005D31DB"/>
    <w:rsid w:val="005D3E3D"/>
    <w:rsid w:val="005D3EF9"/>
    <w:rsid w:val="005D3F15"/>
    <w:rsid w:val="005D4131"/>
    <w:rsid w:val="005D41DF"/>
    <w:rsid w:val="005D4391"/>
    <w:rsid w:val="005D4D88"/>
    <w:rsid w:val="005D5314"/>
    <w:rsid w:val="005D5B0E"/>
    <w:rsid w:val="005D758F"/>
    <w:rsid w:val="005D7C4F"/>
    <w:rsid w:val="005E0125"/>
    <w:rsid w:val="005E0C9E"/>
    <w:rsid w:val="005E2820"/>
    <w:rsid w:val="005E5565"/>
    <w:rsid w:val="005E6AD7"/>
    <w:rsid w:val="005E6E1A"/>
    <w:rsid w:val="005E7FE4"/>
    <w:rsid w:val="005F0EF8"/>
    <w:rsid w:val="005F2285"/>
    <w:rsid w:val="005F4141"/>
    <w:rsid w:val="005F4C6C"/>
    <w:rsid w:val="005F5BB8"/>
    <w:rsid w:val="005F6D72"/>
    <w:rsid w:val="005F73DB"/>
    <w:rsid w:val="005F740A"/>
    <w:rsid w:val="00600465"/>
    <w:rsid w:val="00603178"/>
    <w:rsid w:val="006040E8"/>
    <w:rsid w:val="00604644"/>
    <w:rsid w:val="00604F02"/>
    <w:rsid w:val="00605C92"/>
    <w:rsid w:val="006062D7"/>
    <w:rsid w:val="00606670"/>
    <w:rsid w:val="00607CAB"/>
    <w:rsid w:val="00607DE1"/>
    <w:rsid w:val="00607FA8"/>
    <w:rsid w:val="0061080A"/>
    <w:rsid w:val="006118BF"/>
    <w:rsid w:val="00612A83"/>
    <w:rsid w:val="00612F37"/>
    <w:rsid w:val="00613C9F"/>
    <w:rsid w:val="006147EF"/>
    <w:rsid w:val="0061525A"/>
    <w:rsid w:val="00615B95"/>
    <w:rsid w:val="00616683"/>
    <w:rsid w:val="0061695C"/>
    <w:rsid w:val="0061735D"/>
    <w:rsid w:val="00617B50"/>
    <w:rsid w:val="00621791"/>
    <w:rsid w:val="00621C2A"/>
    <w:rsid w:val="006222A5"/>
    <w:rsid w:val="00622A95"/>
    <w:rsid w:val="00623432"/>
    <w:rsid w:val="00623BCA"/>
    <w:rsid w:val="00623F89"/>
    <w:rsid w:val="00624359"/>
    <w:rsid w:val="006244AD"/>
    <w:rsid w:val="006245BE"/>
    <w:rsid w:val="00624A58"/>
    <w:rsid w:val="00624C13"/>
    <w:rsid w:val="006260B5"/>
    <w:rsid w:val="00626A07"/>
    <w:rsid w:val="0062752C"/>
    <w:rsid w:val="006277A2"/>
    <w:rsid w:val="00627957"/>
    <w:rsid w:val="006304B3"/>
    <w:rsid w:val="00631527"/>
    <w:rsid w:val="006332A3"/>
    <w:rsid w:val="006337CC"/>
    <w:rsid w:val="00633C66"/>
    <w:rsid w:val="00634137"/>
    <w:rsid w:val="006350C1"/>
    <w:rsid w:val="0063571A"/>
    <w:rsid w:val="006363D3"/>
    <w:rsid w:val="006372C0"/>
    <w:rsid w:val="0063790B"/>
    <w:rsid w:val="006406EF"/>
    <w:rsid w:val="00640D78"/>
    <w:rsid w:val="00641013"/>
    <w:rsid w:val="00641A12"/>
    <w:rsid w:val="0064212E"/>
    <w:rsid w:val="006427ED"/>
    <w:rsid w:val="006431C3"/>
    <w:rsid w:val="006436B3"/>
    <w:rsid w:val="00643B0B"/>
    <w:rsid w:val="00644B06"/>
    <w:rsid w:val="00645944"/>
    <w:rsid w:val="00652544"/>
    <w:rsid w:val="00652D63"/>
    <w:rsid w:val="00653271"/>
    <w:rsid w:val="00653BBB"/>
    <w:rsid w:val="00653CA2"/>
    <w:rsid w:val="00653FB5"/>
    <w:rsid w:val="0065473D"/>
    <w:rsid w:val="006550B3"/>
    <w:rsid w:val="0065568F"/>
    <w:rsid w:val="00655F6B"/>
    <w:rsid w:val="00656345"/>
    <w:rsid w:val="00656703"/>
    <w:rsid w:val="00657AC3"/>
    <w:rsid w:val="00660764"/>
    <w:rsid w:val="0066160C"/>
    <w:rsid w:val="00662068"/>
    <w:rsid w:val="00664920"/>
    <w:rsid w:val="00665E75"/>
    <w:rsid w:val="0066606D"/>
    <w:rsid w:val="0066671A"/>
    <w:rsid w:val="006671B3"/>
    <w:rsid w:val="006674A6"/>
    <w:rsid w:val="00667DBF"/>
    <w:rsid w:val="00670524"/>
    <w:rsid w:val="00670E2D"/>
    <w:rsid w:val="00672F34"/>
    <w:rsid w:val="006732CA"/>
    <w:rsid w:val="00674688"/>
    <w:rsid w:val="00674A3E"/>
    <w:rsid w:val="0067500D"/>
    <w:rsid w:val="00675A19"/>
    <w:rsid w:val="00677D8A"/>
    <w:rsid w:val="006811AC"/>
    <w:rsid w:val="0068156B"/>
    <w:rsid w:val="006815AE"/>
    <w:rsid w:val="00681A6F"/>
    <w:rsid w:val="00682EEB"/>
    <w:rsid w:val="006837DA"/>
    <w:rsid w:val="00683BC4"/>
    <w:rsid w:val="00683F2B"/>
    <w:rsid w:val="0068416A"/>
    <w:rsid w:val="00684E31"/>
    <w:rsid w:val="00685EB2"/>
    <w:rsid w:val="00687678"/>
    <w:rsid w:val="00690D14"/>
    <w:rsid w:val="00691BBB"/>
    <w:rsid w:val="00693CC2"/>
    <w:rsid w:val="00693F43"/>
    <w:rsid w:val="006944C3"/>
    <w:rsid w:val="0069581E"/>
    <w:rsid w:val="00695CD9"/>
    <w:rsid w:val="006961D5"/>
    <w:rsid w:val="00696A9C"/>
    <w:rsid w:val="00696D7F"/>
    <w:rsid w:val="00696EA1"/>
    <w:rsid w:val="006A0106"/>
    <w:rsid w:val="006A013B"/>
    <w:rsid w:val="006A03B1"/>
    <w:rsid w:val="006A1706"/>
    <w:rsid w:val="006A177C"/>
    <w:rsid w:val="006A1965"/>
    <w:rsid w:val="006A1B38"/>
    <w:rsid w:val="006A1BE7"/>
    <w:rsid w:val="006A1DA2"/>
    <w:rsid w:val="006A2339"/>
    <w:rsid w:val="006A33D3"/>
    <w:rsid w:val="006A4CD6"/>
    <w:rsid w:val="006A5180"/>
    <w:rsid w:val="006A51B2"/>
    <w:rsid w:val="006A575C"/>
    <w:rsid w:val="006A7909"/>
    <w:rsid w:val="006A7EB9"/>
    <w:rsid w:val="006B1420"/>
    <w:rsid w:val="006B14BA"/>
    <w:rsid w:val="006B2774"/>
    <w:rsid w:val="006B28D6"/>
    <w:rsid w:val="006B2DF5"/>
    <w:rsid w:val="006B3630"/>
    <w:rsid w:val="006B38E9"/>
    <w:rsid w:val="006B3C96"/>
    <w:rsid w:val="006B4A09"/>
    <w:rsid w:val="006B5579"/>
    <w:rsid w:val="006B5B22"/>
    <w:rsid w:val="006B5EE2"/>
    <w:rsid w:val="006B655D"/>
    <w:rsid w:val="006B6748"/>
    <w:rsid w:val="006B67EB"/>
    <w:rsid w:val="006B7212"/>
    <w:rsid w:val="006B74D4"/>
    <w:rsid w:val="006C06F7"/>
    <w:rsid w:val="006C0A4D"/>
    <w:rsid w:val="006C0EEB"/>
    <w:rsid w:val="006C26DA"/>
    <w:rsid w:val="006C39C3"/>
    <w:rsid w:val="006C3E79"/>
    <w:rsid w:val="006C49AE"/>
    <w:rsid w:val="006C60FB"/>
    <w:rsid w:val="006C6D82"/>
    <w:rsid w:val="006C7637"/>
    <w:rsid w:val="006C7814"/>
    <w:rsid w:val="006D0475"/>
    <w:rsid w:val="006D049F"/>
    <w:rsid w:val="006D1A2B"/>
    <w:rsid w:val="006D1DAF"/>
    <w:rsid w:val="006D1FED"/>
    <w:rsid w:val="006D2EEB"/>
    <w:rsid w:val="006D42DB"/>
    <w:rsid w:val="006D46B6"/>
    <w:rsid w:val="006D4CB2"/>
    <w:rsid w:val="006D60B2"/>
    <w:rsid w:val="006D67A2"/>
    <w:rsid w:val="006D7114"/>
    <w:rsid w:val="006D78C8"/>
    <w:rsid w:val="006E2D3F"/>
    <w:rsid w:val="006E3557"/>
    <w:rsid w:val="006E606D"/>
    <w:rsid w:val="006E6539"/>
    <w:rsid w:val="006E6E47"/>
    <w:rsid w:val="006E6EB1"/>
    <w:rsid w:val="006E778C"/>
    <w:rsid w:val="006F0BAB"/>
    <w:rsid w:val="006F14D9"/>
    <w:rsid w:val="006F169F"/>
    <w:rsid w:val="006F267A"/>
    <w:rsid w:val="006F2EA2"/>
    <w:rsid w:val="006F30A7"/>
    <w:rsid w:val="006F3563"/>
    <w:rsid w:val="006F3C53"/>
    <w:rsid w:val="006F5753"/>
    <w:rsid w:val="006F619C"/>
    <w:rsid w:val="006F61F4"/>
    <w:rsid w:val="006F6226"/>
    <w:rsid w:val="006F623B"/>
    <w:rsid w:val="006F6608"/>
    <w:rsid w:val="006F6D2A"/>
    <w:rsid w:val="006F7397"/>
    <w:rsid w:val="00700FB2"/>
    <w:rsid w:val="0070149B"/>
    <w:rsid w:val="00702B8C"/>
    <w:rsid w:val="00702BF2"/>
    <w:rsid w:val="00702C41"/>
    <w:rsid w:val="007034D3"/>
    <w:rsid w:val="00703636"/>
    <w:rsid w:val="00703D7E"/>
    <w:rsid w:val="0070557B"/>
    <w:rsid w:val="007056F1"/>
    <w:rsid w:val="00705F19"/>
    <w:rsid w:val="00706486"/>
    <w:rsid w:val="007074BB"/>
    <w:rsid w:val="007074E0"/>
    <w:rsid w:val="007078E3"/>
    <w:rsid w:val="00710A79"/>
    <w:rsid w:val="00710C40"/>
    <w:rsid w:val="00711F73"/>
    <w:rsid w:val="00712261"/>
    <w:rsid w:val="00712F7C"/>
    <w:rsid w:val="00713BE5"/>
    <w:rsid w:val="00714947"/>
    <w:rsid w:val="007164D3"/>
    <w:rsid w:val="00716757"/>
    <w:rsid w:val="00717AB5"/>
    <w:rsid w:val="00717FC0"/>
    <w:rsid w:val="0072011A"/>
    <w:rsid w:val="00720A3E"/>
    <w:rsid w:val="00721CD6"/>
    <w:rsid w:val="00723A3A"/>
    <w:rsid w:val="00723C43"/>
    <w:rsid w:val="00723D92"/>
    <w:rsid w:val="007247FC"/>
    <w:rsid w:val="007268F6"/>
    <w:rsid w:val="00733E49"/>
    <w:rsid w:val="00733ED0"/>
    <w:rsid w:val="007345F6"/>
    <w:rsid w:val="007370B8"/>
    <w:rsid w:val="0073716C"/>
    <w:rsid w:val="00737392"/>
    <w:rsid w:val="0073740B"/>
    <w:rsid w:val="007376C3"/>
    <w:rsid w:val="00737C94"/>
    <w:rsid w:val="00737D12"/>
    <w:rsid w:val="007408BE"/>
    <w:rsid w:val="00741DD0"/>
    <w:rsid w:val="00742676"/>
    <w:rsid w:val="00744252"/>
    <w:rsid w:val="00744B62"/>
    <w:rsid w:val="00744E9A"/>
    <w:rsid w:val="0074507C"/>
    <w:rsid w:val="00745805"/>
    <w:rsid w:val="007469F1"/>
    <w:rsid w:val="00750139"/>
    <w:rsid w:val="00750209"/>
    <w:rsid w:val="00750D84"/>
    <w:rsid w:val="007525A1"/>
    <w:rsid w:val="00752858"/>
    <w:rsid w:val="007543A3"/>
    <w:rsid w:val="00754629"/>
    <w:rsid w:val="00754A24"/>
    <w:rsid w:val="00754D8E"/>
    <w:rsid w:val="00755894"/>
    <w:rsid w:val="007564B9"/>
    <w:rsid w:val="0076042B"/>
    <w:rsid w:val="007624C1"/>
    <w:rsid w:val="007647A8"/>
    <w:rsid w:val="00765463"/>
    <w:rsid w:val="00766805"/>
    <w:rsid w:val="00766C0F"/>
    <w:rsid w:val="007675B6"/>
    <w:rsid w:val="0076782C"/>
    <w:rsid w:val="00770072"/>
    <w:rsid w:val="0077073A"/>
    <w:rsid w:val="00770CCF"/>
    <w:rsid w:val="007710BF"/>
    <w:rsid w:val="00771691"/>
    <w:rsid w:val="00773E62"/>
    <w:rsid w:val="00774146"/>
    <w:rsid w:val="00774675"/>
    <w:rsid w:val="00775272"/>
    <w:rsid w:val="007757BB"/>
    <w:rsid w:val="00775BFB"/>
    <w:rsid w:val="007761CA"/>
    <w:rsid w:val="0078032A"/>
    <w:rsid w:val="00780FA7"/>
    <w:rsid w:val="007812FD"/>
    <w:rsid w:val="00781641"/>
    <w:rsid w:val="00781907"/>
    <w:rsid w:val="00781E50"/>
    <w:rsid w:val="00782EFD"/>
    <w:rsid w:val="00783B96"/>
    <w:rsid w:val="00783B9C"/>
    <w:rsid w:val="00785D76"/>
    <w:rsid w:val="00786350"/>
    <w:rsid w:val="00786CD5"/>
    <w:rsid w:val="00787401"/>
    <w:rsid w:val="00787C3F"/>
    <w:rsid w:val="007924D3"/>
    <w:rsid w:val="00792529"/>
    <w:rsid w:val="00793BF6"/>
    <w:rsid w:val="00793C61"/>
    <w:rsid w:val="00793F83"/>
    <w:rsid w:val="00794398"/>
    <w:rsid w:val="00794723"/>
    <w:rsid w:val="00795066"/>
    <w:rsid w:val="007966F3"/>
    <w:rsid w:val="007A0671"/>
    <w:rsid w:val="007A1B49"/>
    <w:rsid w:val="007A1FFF"/>
    <w:rsid w:val="007A20DE"/>
    <w:rsid w:val="007A2706"/>
    <w:rsid w:val="007A283E"/>
    <w:rsid w:val="007A3800"/>
    <w:rsid w:val="007A3831"/>
    <w:rsid w:val="007A54BF"/>
    <w:rsid w:val="007B05BD"/>
    <w:rsid w:val="007B0B6C"/>
    <w:rsid w:val="007B24C8"/>
    <w:rsid w:val="007B2AF0"/>
    <w:rsid w:val="007B2BD3"/>
    <w:rsid w:val="007B2E3E"/>
    <w:rsid w:val="007B39DD"/>
    <w:rsid w:val="007B42D5"/>
    <w:rsid w:val="007B4DD8"/>
    <w:rsid w:val="007B5655"/>
    <w:rsid w:val="007B6599"/>
    <w:rsid w:val="007B6EDF"/>
    <w:rsid w:val="007B70BD"/>
    <w:rsid w:val="007C0E00"/>
    <w:rsid w:val="007C1654"/>
    <w:rsid w:val="007C2D0C"/>
    <w:rsid w:val="007C2D26"/>
    <w:rsid w:val="007C3379"/>
    <w:rsid w:val="007C3B4E"/>
    <w:rsid w:val="007C42BA"/>
    <w:rsid w:val="007C4825"/>
    <w:rsid w:val="007C4977"/>
    <w:rsid w:val="007C4B60"/>
    <w:rsid w:val="007C4CC0"/>
    <w:rsid w:val="007C6F29"/>
    <w:rsid w:val="007C71F0"/>
    <w:rsid w:val="007C7C30"/>
    <w:rsid w:val="007D09EB"/>
    <w:rsid w:val="007D1197"/>
    <w:rsid w:val="007D1538"/>
    <w:rsid w:val="007D36A8"/>
    <w:rsid w:val="007D38C8"/>
    <w:rsid w:val="007D5093"/>
    <w:rsid w:val="007D5296"/>
    <w:rsid w:val="007D609B"/>
    <w:rsid w:val="007D63D1"/>
    <w:rsid w:val="007D7535"/>
    <w:rsid w:val="007D75DB"/>
    <w:rsid w:val="007D7A3C"/>
    <w:rsid w:val="007E073A"/>
    <w:rsid w:val="007E0DD2"/>
    <w:rsid w:val="007E0F12"/>
    <w:rsid w:val="007E1375"/>
    <w:rsid w:val="007E2193"/>
    <w:rsid w:val="007E2F6D"/>
    <w:rsid w:val="007E48E6"/>
    <w:rsid w:val="007E4DEC"/>
    <w:rsid w:val="007E6009"/>
    <w:rsid w:val="007E603E"/>
    <w:rsid w:val="007E667B"/>
    <w:rsid w:val="007F03BA"/>
    <w:rsid w:val="007F0841"/>
    <w:rsid w:val="007F08F4"/>
    <w:rsid w:val="007F0BCF"/>
    <w:rsid w:val="007F11E8"/>
    <w:rsid w:val="007F1763"/>
    <w:rsid w:val="007F1F19"/>
    <w:rsid w:val="007F20CA"/>
    <w:rsid w:val="007F220C"/>
    <w:rsid w:val="007F26B0"/>
    <w:rsid w:val="007F3337"/>
    <w:rsid w:val="007F3526"/>
    <w:rsid w:val="007F461E"/>
    <w:rsid w:val="007F6470"/>
    <w:rsid w:val="007F724E"/>
    <w:rsid w:val="007F79DF"/>
    <w:rsid w:val="008002D7"/>
    <w:rsid w:val="00801980"/>
    <w:rsid w:val="00801B8C"/>
    <w:rsid w:val="00801D95"/>
    <w:rsid w:val="00802AA8"/>
    <w:rsid w:val="00803189"/>
    <w:rsid w:val="0080541E"/>
    <w:rsid w:val="00806120"/>
    <w:rsid w:val="008069C7"/>
    <w:rsid w:val="0080711E"/>
    <w:rsid w:val="008074CB"/>
    <w:rsid w:val="00807C8A"/>
    <w:rsid w:val="00810548"/>
    <w:rsid w:val="008131D3"/>
    <w:rsid w:val="00813D91"/>
    <w:rsid w:val="00813EB5"/>
    <w:rsid w:val="00813F94"/>
    <w:rsid w:val="008143D4"/>
    <w:rsid w:val="00814D70"/>
    <w:rsid w:val="00814FA2"/>
    <w:rsid w:val="008154CE"/>
    <w:rsid w:val="008159DE"/>
    <w:rsid w:val="00816319"/>
    <w:rsid w:val="008175FE"/>
    <w:rsid w:val="0082000C"/>
    <w:rsid w:val="008202F7"/>
    <w:rsid w:val="008205CA"/>
    <w:rsid w:val="00820F45"/>
    <w:rsid w:val="00821294"/>
    <w:rsid w:val="00822363"/>
    <w:rsid w:val="00823575"/>
    <w:rsid w:val="00823A62"/>
    <w:rsid w:val="00823A74"/>
    <w:rsid w:val="0082496B"/>
    <w:rsid w:val="008250B5"/>
    <w:rsid w:val="00825380"/>
    <w:rsid w:val="008258A1"/>
    <w:rsid w:val="00826440"/>
    <w:rsid w:val="008264A1"/>
    <w:rsid w:val="0082739B"/>
    <w:rsid w:val="00827863"/>
    <w:rsid w:val="00830108"/>
    <w:rsid w:val="00830EFE"/>
    <w:rsid w:val="0083194C"/>
    <w:rsid w:val="008326FF"/>
    <w:rsid w:val="008336A5"/>
    <w:rsid w:val="008358E2"/>
    <w:rsid w:val="00835FE2"/>
    <w:rsid w:val="0083710D"/>
    <w:rsid w:val="00840091"/>
    <w:rsid w:val="00840A10"/>
    <w:rsid w:val="0084152D"/>
    <w:rsid w:val="008418A3"/>
    <w:rsid w:val="00844859"/>
    <w:rsid w:val="00844C26"/>
    <w:rsid w:val="0084534E"/>
    <w:rsid w:val="00845867"/>
    <w:rsid w:val="00845FC8"/>
    <w:rsid w:val="0084607C"/>
    <w:rsid w:val="00847771"/>
    <w:rsid w:val="0084783E"/>
    <w:rsid w:val="00847D6A"/>
    <w:rsid w:val="00852015"/>
    <w:rsid w:val="008539F0"/>
    <w:rsid w:val="00853D92"/>
    <w:rsid w:val="00854939"/>
    <w:rsid w:val="00854DB5"/>
    <w:rsid w:val="00854EAA"/>
    <w:rsid w:val="00855001"/>
    <w:rsid w:val="0085551F"/>
    <w:rsid w:val="0085772F"/>
    <w:rsid w:val="00857EB4"/>
    <w:rsid w:val="0086035A"/>
    <w:rsid w:val="00860F87"/>
    <w:rsid w:val="0086121B"/>
    <w:rsid w:val="00863BDB"/>
    <w:rsid w:val="00863FF7"/>
    <w:rsid w:val="00864C26"/>
    <w:rsid w:val="008651AF"/>
    <w:rsid w:val="0086702D"/>
    <w:rsid w:val="00870C19"/>
    <w:rsid w:val="008719B0"/>
    <w:rsid w:val="00871E01"/>
    <w:rsid w:val="008724EB"/>
    <w:rsid w:val="00872E19"/>
    <w:rsid w:val="0087377A"/>
    <w:rsid w:val="00874CE5"/>
    <w:rsid w:val="0087788C"/>
    <w:rsid w:val="0087790C"/>
    <w:rsid w:val="00881322"/>
    <w:rsid w:val="00881BDD"/>
    <w:rsid w:val="00882D3C"/>
    <w:rsid w:val="0088340B"/>
    <w:rsid w:val="0088382F"/>
    <w:rsid w:val="00885208"/>
    <w:rsid w:val="00885F70"/>
    <w:rsid w:val="00887011"/>
    <w:rsid w:val="0089222F"/>
    <w:rsid w:val="008924DD"/>
    <w:rsid w:val="00892D60"/>
    <w:rsid w:val="00893509"/>
    <w:rsid w:val="00893D1C"/>
    <w:rsid w:val="00893E24"/>
    <w:rsid w:val="00894224"/>
    <w:rsid w:val="00894387"/>
    <w:rsid w:val="00894A16"/>
    <w:rsid w:val="00894B84"/>
    <w:rsid w:val="00895287"/>
    <w:rsid w:val="00895581"/>
    <w:rsid w:val="00895BEC"/>
    <w:rsid w:val="0089705B"/>
    <w:rsid w:val="00897295"/>
    <w:rsid w:val="00897917"/>
    <w:rsid w:val="00897BAA"/>
    <w:rsid w:val="008A059B"/>
    <w:rsid w:val="008A0679"/>
    <w:rsid w:val="008A076F"/>
    <w:rsid w:val="008A2161"/>
    <w:rsid w:val="008A2517"/>
    <w:rsid w:val="008A28D8"/>
    <w:rsid w:val="008A2A0F"/>
    <w:rsid w:val="008A39DB"/>
    <w:rsid w:val="008A3BB5"/>
    <w:rsid w:val="008A3FEE"/>
    <w:rsid w:val="008A546F"/>
    <w:rsid w:val="008A5839"/>
    <w:rsid w:val="008A58DB"/>
    <w:rsid w:val="008A5D92"/>
    <w:rsid w:val="008A68FD"/>
    <w:rsid w:val="008A6C6B"/>
    <w:rsid w:val="008A768D"/>
    <w:rsid w:val="008A7844"/>
    <w:rsid w:val="008A79E4"/>
    <w:rsid w:val="008A7DC3"/>
    <w:rsid w:val="008B112A"/>
    <w:rsid w:val="008B1C2B"/>
    <w:rsid w:val="008B252D"/>
    <w:rsid w:val="008B2B19"/>
    <w:rsid w:val="008B2CAC"/>
    <w:rsid w:val="008B41BE"/>
    <w:rsid w:val="008B4672"/>
    <w:rsid w:val="008B491E"/>
    <w:rsid w:val="008B5A41"/>
    <w:rsid w:val="008B5BF7"/>
    <w:rsid w:val="008B6023"/>
    <w:rsid w:val="008B664A"/>
    <w:rsid w:val="008B70A8"/>
    <w:rsid w:val="008B71AE"/>
    <w:rsid w:val="008B7D9B"/>
    <w:rsid w:val="008C068B"/>
    <w:rsid w:val="008C2065"/>
    <w:rsid w:val="008C3E3E"/>
    <w:rsid w:val="008C43D8"/>
    <w:rsid w:val="008C4D52"/>
    <w:rsid w:val="008C5DF6"/>
    <w:rsid w:val="008C5FFF"/>
    <w:rsid w:val="008C763D"/>
    <w:rsid w:val="008C77BD"/>
    <w:rsid w:val="008C7A27"/>
    <w:rsid w:val="008D0DB4"/>
    <w:rsid w:val="008D11C0"/>
    <w:rsid w:val="008D1D77"/>
    <w:rsid w:val="008D2440"/>
    <w:rsid w:val="008D25B7"/>
    <w:rsid w:val="008D3A39"/>
    <w:rsid w:val="008D4A78"/>
    <w:rsid w:val="008D6725"/>
    <w:rsid w:val="008D6907"/>
    <w:rsid w:val="008E0B70"/>
    <w:rsid w:val="008E1339"/>
    <w:rsid w:val="008E183A"/>
    <w:rsid w:val="008E1CB5"/>
    <w:rsid w:val="008E1DB0"/>
    <w:rsid w:val="008E20E6"/>
    <w:rsid w:val="008E343F"/>
    <w:rsid w:val="008E3DAA"/>
    <w:rsid w:val="008E5BE6"/>
    <w:rsid w:val="008E6553"/>
    <w:rsid w:val="008E6745"/>
    <w:rsid w:val="008E6A09"/>
    <w:rsid w:val="008E77FD"/>
    <w:rsid w:val="008F0A0F"/>
    <w:rsid w:val="008F0B3B"/>
    <w:rsid w:val="008F2B50"/>
    <w:rsid w:val="008F2F6C"/>
    <w:rsid w:val="008F33E0"/>
    <w:rsid w:val="008F4075"/>
    <w:rsid w:val="008F49F9"/>
    <w:rsid w:val="008F4A68"/>
    <w:rsid w:val="008F4B18"/>
    <w:rsid w:val="008F525A"/>
    <w:rsid w:val="008F5268"/>
    <w:rsid w:val="008F5ADA"/>
    <w:rsid w:val="008F7AF7"/>
    <w:rsid w:val="008F7C22"/>
    <w:rsid w:val="0090021F"/>
    <w:rsid w:val="009005AD"/>
    <w:rsid w:val="009019D1"/>
    <w:rsid w:val="0090260D"/>
    <w:rsid w:val="0090531E"/>
    <w:rsid w:val="00905CBE"/>
    <w:rsid w:val="00906549"/>
    <w:rsid w:val="00906845"/>
    <w:rsid w:val="009069AB"/>
    <w:rsid w:val="00906EC0"/>
    <w:rsid w:val="00906FE3"/>
    <w:rsid w:val="009104F8"/>
    <w:rsid w:val="00910AF9"/>
    <w:rsid w:val="00911EC6"/>
    <w:rsid w:val="00911FCB"/>
    <w:rsid w:val="00912343"/>
    <w:rsid w:val="00913177"/>
    <w:rsid w:val="00916596"/>
    <w:rsid w:val="00916688"/>
    <w:rsid w:val="00916959"/>
    <w:rsid w:val="009201C5"/>
    <w:rsid w:val="009203A5"/>
    <w:rsid w:val="00920EEB"/>
    <w:rsid w:val="00920F1E"/>
    <w:rsid w:val="00921C93"/>
    <w:rsid w:val="00921ED8"/>
    <w:rsid w:val="00922FD9"/>
    <w:rsid w:val="009253D1"/>
    <w:rsid w:val="00925673"/>
    <w:rsid w:val="00925D34"/>
    <w:rsid w:val="00926149"/>
    <w:rsid w:val="009275BD"/>
    <w:rsid w:val="00927D9A"/>
    <w:rsid w:val="00930A74"/>
    <w:rsid w:val="0093128E"/>
    <w:rsid w:val="009314A3"/>
    <w:rsid w:val="00931500"/>
    <w:rsid w:val="0093168E"/>
    <w:rsid w:val="009322AC"/>
    <w:rsid w:val="009322E1"/>
    <w:rsid w:val="00934007"/>
    <w:rsid w:val="009341F3"/>
    <w:rsid w:val="00934BD6"/>
    <w:rsid w:val="00935306"/>
    <w:rsid w:val="009353D9"/>
    <w:rsid w:val="009359CA"/>
    <w:rsid w:val="00935F11"/>
    <w:rsid w:val="00935F19"/>
    <w:rsid w:val="00937150"/>
    <w:rsid w:val="0093732B"/>
    <w:rsid w:val="00937F18"/>
    <w:rsid w:val="00940BF8"/>
    <w:rsid w:val="00940DCF"/>
    <w:rsid w:val="009432A0"/>
    <w:rsid w:val="00943D22"/>
    <w:rsid w:val="009447D9"/>
    <w:rsid w:val="00944812"/>
    <w:rsid w:val="00944FD2"/>
    <w:rsid w:val="00947C56"/>
    <w:rsid w:val="0095030A"/>
    <w:rsid w:val="009508C3"/>
    <w:rsid w:val="009512AF"/>
    <w:rsid w:val="00953334"/>
    <w:rsid w:val="00953D21"/>
    <w:rsid w:val="00953F64"/>
    <w:rsid w:val="00954E36"/>
    <w:rsid w:val="00955A1E"/>
    <w:rsid w:val="00957A17"/>
    <w:rsid w:val="00957F66"/>
    <w:rsid w:val="00960BEB"/>
    <w:rsid w:val="009611D6"/>
    <w:rsid w:val="00961AF8"/>
    <w:rsid w:val="009629FF"/>
    <w:rsid w:val="00964550"/>
    <w:rsid w:val="009647CA"/>
    <w:rsid w:val="00964F44"/>
    <w:rsid w:val="00964FE4"/>
    <w:rsid w:val="0096592F"/>
    <w:rsid w:val="00970629"/>
    <w:rsid w:val="00970D33"/>
    <w:rsid w:val="009719D1"/>
    <w:rsid w:val="0097215B"/>
    <w:rsid w:val="00972327"/>
    <w:rsid w:val="0097238F"/>
    <w:rsid w:val="00973A32"/>
    <w:rsid w:val="009741B8"/>
    <w:rsid w:val="00974490"/>
    <w:rsid w:val="00974DE9"/>
    <w:rsid w:val="00975905"/>
    <w:rsid w:val="009763F6"/>
    <w:rsid w:val="00976676"/>
    <w:rsid w:val="00977482"/>
    <w:rsid w:val="00977CAC"/>
    <w:rsid w:val="009802C2"/>
    <w:rsid w:val="00980768"/>
    <w:rsid w:val="009807B7"/>
    <w:rsid w:val="00980FA4"/>
    <w:rsid w:val="009814B4"/>
    <w:rsid w:val="00981A5F"/>
    <w:rsid w:val="00981EA6"/>
    <w:rsid w:val="0098277B"/>
    <w:rsid w:val="00983607"/>
    <w:rsid w:val="0098378E"/>
    <w:rsid w:val="00983924"/>
    <w:rsid w:val="00983FDA"/>
    <w:rsid w:val="0098436E"/>
    <w:rsid w:val="00984590"/>
    <w:rsid w:val="00984918"/>
    <w:rsid w:val="00984BEB"/>
    <w:rsid w:val="009851FE"/>
    <w:rsid w:val="00985582"/>
    <w:rsid w:val="009863E8"/>
    <w:rsid w:val="009867F6"/>
    <w:rsid w:val="00986DC2"/>
    <w:rsid w:val="00986F9A"/>
    <w:rsid w:val="009876C9"/>
    <w:rsid w:val="00990261"/>
    <w:rsid w:val="00990F47"/>
    <w:rsid w:val="00991D10"/>
    <w:rsid w:val="00992739"/>
    <w:rsid w:val="00993292"/>
    <w:rsid w:val="0099378A"/>
    <w:rsid w:val="00995682"/>
    <w:rsid w:val="00996105"/>
    <w:rsid w:val="009969A6"/>
    <w:rsid w:val="00996C58"/>
    <w:rsid w:val="00997942"/>
    <w:rsid w:val="009A1DF5"/>
    <w:rsid w:val="009A29E7"/>
    <w:rsid w:val="009A2BA9"/>
    <w:rsid w:val="009A4984"/>
    <w:rsid w:val="009A5919"/>
    <w:rsid w:val="009A5F48"/>
    <w:rsid w:val="009A5F9D"/>
    <w:rsid w:val="009A640E"/>
    <w:rsid w:val="009A6E57"/>
    <w:rsid w:val="009A6F8B"/>
    <w:rsid w:val="009B0F30"/>
    <w:rsid w:val="009B1018"/>
    <w:rsid w:val="009B1DF2"/>
    <w:rsid w:val="009B2F99"/>
    <w:rsid w:val="009B3196"/>
    <w:rsid w:val="009B49BD"/>
    <w:rsid w:val="009B5115"/>
    <w:rsid w:val="009B5859"/>
    <w:rsid w:val="009B6B6A"/>
    <w:rsid w:val="009B7515"/>
    <w:rsid w:val="009C019B"/>
    <w:rsid w:val="009C0EAA"/>
    <w:rsid w:val="009C132E"/>
    <w:rsid w:val="009C2224"/>
    <w:rsid w:val="009C24FD"/>
    <w:rsid w:val="009C2C4A"/>
    <w:rsid w:val="009C5081"/>
    <w:rsid w:val="009C5F29"/>
    <w:rsid w:val="009C664B"/>
    <w:rsid w:val="009C7644"/>
    <w:rsid w:val="009C7C2B"/>
    <w:rsid w:val="009D235F"/>
    <w:rsid w:val="009D2776"/>
    <w:rsid w:val="009D2804"/>
    <w:rsid w:val="009D2CA2"/>
    <w:rsid w:val="009D2CCF"/>
    <w:rsid w:val="009D329E"/>
    <w:rsid w:val="009D36DB"/>
    <w:rsid w:val="009D43E0"/>
    <w:rsid w:val="009D4636"/>
    <w:rsid w:val="009D47D8"/>
    <w:rsid w:val="009D57C0"/>
    <w:rsid w:val="009D57C9"/>
    <w:rsid w:val="009D5D65"/>
    <w:rsid w:val="009D72CA"/>
    <w:rsid w:val="009E0819"/>
    <w:rsid w:val="009E12BF"/>
    <w:rsid w:val="009E1835"/>
    <w:rsid w:val="009E1D34"/>
    <w:rsid w:val="009E1FB4"/>
    <w:rsid w:val="009E1FFF"/>
    <w:rsid w:val="009E2BAB"/>
    <w:rsid w:val="009E316E"/>
    <w:rsid w:val="009E32E0"/>
    <w:rsid w:val="009E347B"/>
    <w:rsid w:val="009E36D3"/>
    <w:rsid w:val="009E4473"/>
    <w:rsid w:val="009E49A4"/>
    <w:rsid w:val="009F0BFF"/>
    <w:rsid w:val="009F14DD"/>
    <w:rsid w:val="009F2F16"/>
    <w:rsid w:val="009F3BF9"/>
    <w:rsid w:val="009F5A23"/>
    <w:rsid w:val="009F740B"/>
    <w:rsid w:val="009F7C18"/>
    <w:rsid w:val="009F7DAA"/>
    <w:rsid w:val="00A00F92"/>
    <w:rsid w:val="00A021DE"/>
    <w:rsid w:val="00A02499"/>
    <w:rsid w:val="00A0271E"/>
    <w:rsid w:val="00A030FF"/>
    <w:rsid w:val="00A03BF1"/>
    <w:rsid w:val="00A05A91"/>
    <w:rsid w:val="00A05CEC"/>
    <w:rsid w:val="00A06592"/>
    <w:rsid w:val="00A066D0"/>
    <w:rsid w:val="00A06B41"/>
    <w:rsid w:val="00A07500"/>
    <w:rsid w:val="00A10CB6"/>
    <w:rsid w:val="00A10CBA"/>
    <w:rsid w:val="00A116BE"/>
    <w:rsid w:val="00A11E86"/>
    <w:rsid w:val="00A13030"/>
    <w:rsid w:val="00A13237"/>
    <w:rsid w:val="00A13365"/>
    <w:rsid w:val="00A1483E"/>
    <w:rsid w:val="00A14F15"/>
    <w:rsid w:val="00A1540B"/>
    <w:rsid w:val="00A15663"/>
    <w:rsid w:val="00A15CF8"/>
    <w:rsid w:val="00A15DF4"/>
    <w:rsid w:val="00A169D9"/>
    <w:rsid w:val="00A17408"/>
    <w:rsid w:val="00A17FC4"/>
    <w:rsid w:val="00A20366"/>
    <w:rsid w:val="00A204DD"/>
    <w:rsid w:val="00A226B9"/>
    <w:rsid w:val="00A2370E"/>
    <w:rsid w:val="00A23B10"/>
    <w:rsid w:val="00A23E67"/>
    <w:rsid w:val="00A240A8"/>
    <w:rsid w:val="00A24527"/>
    <w:rsid w:val="00A24FF9"/>
    <w:rsid w:val="00A2524B"/>
    <w:rsid w:val="00A25A41"/>
    <w:rsid w:val="00A26C41"/>
    <w:rsid w:val="00A26DA5"/>
    <w:rsid w:val="00A2757D"/>
    <w:rsid w:val="00A2788E"/>
    <w:rsid w:val="00A2794C"/>
    <w:rsid w:val="00A27E2F"/>
    <w:rsid w:val="00A30767"/>
    <w:rsid w:val="00A313C8"/>
    <w:rsid w:val="00A31682"/>
    <w:rsid w:val="00A33E3D"/>
    <w:rsid w:val="00A35598"/>
    <w:rsid w:val="00A35C67"/>
    <w:rsid w:val="00A36012"/>
    <w:rsid w:val="00A3617D"/>
    <w:rsid w:val="00A3660D"/>
    <w:rsid w:val="00A37223"/>
    <w:rsid w:val="00A41EA0"/>
    <w:rsid w:val="00A4433E"/>
    <w:rsid w:val="00A450C0"/>
    <w:rsid w:val="00A4590B"/>
    <w:rsid w:val="00A46254"/>
    <w:rsid w:val="00A46CF3"/>
    <w:rsid w:val="00A47670"/>
    <w:rsid w:val="00A5050D"/>
    <w:rsid w:val="00A506D1"/>
    <w:rsid w:val="00A50712"/>
    <w:rsid w:val="00A51365"/>
    <w:rsid w:val="00A5204F"/>
    <w:rsid w:val="00A53077"/>
    <w:rsid w:val="00A53276"/>
    <w:rsid w:val="00A53421"/>
    <w:rsid w:val="00A53539"/>
    <w:rsid w:val="00A535F7"/>
    <w:rsid w:val="00A53A78"/>
    <w:rsid w:val="00A53CD5"/>
    <w:rsid w:val="00A54920"/>
    <w:rsid w:val="00A5514E"/>
    <w:rsid w:val="00A55B83"/>
    <w:rsid w:val="00A55DE0"/>
    <w:rsid w:val="00A56298"/>
    <w:rsid w:val="00A565B4"/>
    <w:rsid w:val="00A572C8"/>
    <w:rsid w:val="00A60F1B"/>
    <w:rsid w:val="00A61507"/>
    <w:rsid w:val="00A61DD5"/>
    <w:rsid w:val="00A6224E"/>
    <w:rsid w:val="00A63E27"/>
    <w:rsid w:val="00A64581"/>
    <w:rsid w:val="00A660AD"/>
    <w:rsid w:val="00A662C2"/>
    <w:rsid w:val="00A663E3"/>
    <w:rsid w:val="00A7005E"/>
    <w:rsid w:val="00A7099F"/>
    <w:rsid w:val="00A71179"/>
    <w:rsid w:val="00A716D2"/>
    <w:rsid w:val="00A719C4"/>
    <w:rsid w:val="00A71B0A"/>
    <w:rsid w:val="00A71C68"/>
    <w:rsid w:val="00A71C9F"/>
    <w:rsid w:val="00A721F3"/>
    <w:rsid w:val="00A73A3A"/>
    <w:rsid w:val="00A73C0B"/>
    <w:rsid w:val="00A74242"/>
    <w:rsid w:val="00A74390"/>
    <w:rsid w:val="00A74CE6"/>
    <w:rsid w:val="00A7791B"/>
    <w:rsid w:val="00A77A64"/>
    <w:rsid w:val="00A82059"/>
    <w:rsid w:val="00A82DBD"/>
    <w:rsid w:val="00A8354E"/>
    <w:rsid w:val="00A83C2D"/>
    <w:rsid w:val="00A85C6E"/>
    <w:rsid w:val="00A86304"/>
    <w:rsid w:val="00A87441"/>
    <w:rsid w:val="00A87A36"/>
    <w:rsid w:val="00A87D29"/>
    <w:rsid w:val="00A9052D"/>
    <w:rsid w:val="00A905E5"/>
    <w:rsid w:val="00A90F4E"/>
    <w:rsid w:val="00A91D74"/>
    <w:rsid w:val="00A92556"/>
    <w:rsid w:val="00A936E9"/>
    <w:rsid w:val="00A941C0"/>
    <w:rsid w:val="00A941CB"/>
    <w:rsid w:val="00A94557"/>
    <w:rsid w:val="00A94B59"/>
    <w:rsid w:val="00A959EE"/>
    <w:rsid w:val="00A95FB1"/>
    <w:rsid w:val="00A96627"/>
    <w:rsid w:val="00A966BE"/>
    <w:rsid w:val="00A96B63"/>
    <w:rsid w:val="00A9748F"/>
    <w:rsid w:val="00A978A2"/>
    <w:rsid w:val="00AA184C"/>
    <w:rsid w:val="00AA1D76"/>
    <w:rsid w:val="00AA21FA"/>
    <w:rsid w:val="00AA274E"/>
    <w:rsid w:val="00AA3D01"/>
    <w:rsid w:val="00AA4118"/>
    <w:rsid w:val="00AA4807"/>
    <w:rsid w:val="00AA491C"/>
    <w:rsid w:val="00AA5D2A"/>
    <w:rsid w:val="00AA7F8D"/>
    <w:rsid w:val="00AB194C"/>
    <w:rsid w:val="00AB19F1"/>
    <w:rsid w:val="00AB30E3"/>
    <w:rsid w:val="00AC040A"/>
    <w:rsid w:val="00AC066E"/>
    <w:rsid w:val="00AC0CE1"/>
    <w:rsid w:val="00AC0DE0"/>
    <w:rsid w:val="00AC1277"/>
    <w:rsid w:val="00AC228B"/>
    <w:rsid w:val="00AC23C4"/>
    <w:rsid w:val="00AC29B9"/>
    <w:rsid w:val="00AC3150"/>
    <w:rsid w:val="00AC3CEF"/>
    <w:rsid w:val="00AC4409"/>
    <w:rsid w:val="00AC4444"/>
    <w:rsid w:val="00AC53C8"/>
    <w:rsid w:val="00AC5A42"/>
    <w:rsid w:val="00AC6B12"/>
    <w:rsid w:val="00AC6EB5"/>
    <w:rsid w:val="00AC7157"/>
    <w:rsid w:val="00AC732E"/>
    <w:rsid w:val="00AD0547"/>
    <w:rsid w:val="00AD0D66"/>
    <w:rsid w:val="00AD1E9F"/>
    <w:rsid w:val="00AD25A5"/>
    <w:rsid w:val="00AD2DEA"/>
    <w:rsid w:val="00AD3A5F"/>
    <w:rsid w:val="00AD5C7F"/>
    <w:rsid w:val="00AD5FE0"/>
    <w:rsid w:val="00AD65A1"/>
    <w:rsid w:val="00AD6B5A"/>
    <w:rsid w:val="00AD7000"/>
    <w:rsid w:val="00AE08B2"/>
    <w:rsid w:val="00AE1243"/>
    <w:rsid w:val="00AE3338"/>
    <w:rsid w:val="00AE466D"/>
    <w:rsid w:val="00AE474A"/>
    <w:rsid w:val="00AE5AE2"/>
    <w:rsid w:val="00AE5BC5"/>
    <w:rsid w:val="00AE65B0"/>
    <w:rsid w:val="00AF13AB"/>
    <w:rsid w:val="00AF1AE4"/>
    <w:rsid w:val="00AF1BEB"/>
    <w:rsid w:val="00AF1D82"/>
    <w:rsid w:val="00AF2B4B"/>
    <w:rsid w:val="00AF3485"/>
    <w:rsid w:val="00AF488C"/>
    <w:rsid w:val="00AF588D"/>
    <w:rsid w:val="00AF7B8F"/>
    <w:rsid w:val="00B000F1"/>
    <w:rsid w:val="00B01EAB"/>
    <w:rsid w:val="00B0414D"/>
    <w:rsid w:val="00B04ACD"/>
    <w:rsid w:val="00B053BB"/>
    <w:rsid w:val="00B06229"/>
    <w:rsid w:val="00B06376"/>
    <w:rsid w:val="00B07870"/>
    <w:rsid w:val="00B07B16"/>
    <w:rsid w:val="00B10CD6"/>
    <w:rsid w:val="00B11271"/>
    <w:rsid w:val="00B11BBD"/>
    <w:rsid w:val="00B125DD"/>
    <w:rsid w:val="00B13662"/>
    <w:rsid w:val="00B1376F"/>
    <w:rsid w:val="00B13948"/>
    <w:rsid w:val="00B14E43"/>
    <w:rsid w:val="00B16189"/>
    <w:rsid w:val="00B16AAB"/>
    <w:rsid w:val="00B17C85"/>
    <w:rsid w:val="00B20C52"/>
    <w:rsid w:val="00B22A8A"/>
    <w:rsid w:val="00B239C9"/>
    <w:rsid w:val="00B256D7"/>
    <w:rsid w:val="00B26415"/>
    <w:rsid w:val="00B27483"/>
    <w:rsid w:val="00B27510"/>
    <w:rsid w:val="00B27A04"/>
    <w:rsid w:val="00B300B6"/>
    <w:rsid w:val="00B316FC"/>
    <w:rsid w:val="00B31DE4"/>
    <w:rsid w:val="00B31F8E"/>
    <w:rsid w:val="00B3265F"/>
    <w:rsid w:val="00B34BC7"/>
    <w:rsid w:val="00B355CB"/>
    <w:rsid w:val="00B37562"/>
    <w:rsid w:val="00B37B82"/>
    <w:rsid w:val="00B37DC1"/>
    <w:rsid w:val="00B37F8F"/>
    <w:rsid w:val="00B40869"/>
    <w:rsid w:val="00B4226B"/>
    <w:rsid w:val="00B42CC5"/>
    <w:rsid w:val="00B42EA7"/>
    <w:rsid w:val="00B43957"/>
    <w:rsid w:val="00B43B8B"/>
    <w:rsid w:val="00B43CE4"/>
    <w:rsid w:val="00B44BBB"/>
    <w:rsid w:val="00B452C3"/>
    <w:rsid w:val="00B458F1"/>
    <w:rsid w:val="00B46BB1"/>
    <w:rsid w:val="00B47949"/>
    <w:rsid w:val="00B50855"/>
    <w:rsid w:val="00B50F46"/>
    <w:rsid w:val="00B524EC"/>
    <w:rsid w:val="00B53166"/>
    <w:rsid w:val="00B532FF"/>
    <w:rsid w:val="00B53440"/>
    <w:rsid w:val="00B53F4D"/>
    <w:rsid w:val="00B544A5"/>
    <w:rsid w:val="00B546FA"/>
    <w:rsid w:val="00B5539D"/>
    <w:rsid w:val="00B55D86"/>
    <w:rsid w:val="00B56496"/>
    <w:rsid w:val="00B566B0"/>
    <w:rsid w:val="00B575E9"/>
    <w:rsid w:val="00B60E92"/>
    <w:rsid w:val="00B61767"/>
    <w:rsid w:val="00B61859"/>
    <w:rsid w:val="00B61F6F"/>
    <w:rsid w:val="00B62121"/>
    <w:rsid w:val="00B627AA"/>
    <w:rsid w:val="00B628FB"/>
    <w:rsid w:val="00B62AFD"/>
    <w:rsid w:val="00B63F06"/>
    <w:rsid w:val="00B65AD8"/>
    <w:rsid w:val="00B65D4B"/>
    <w:rsid w:val="00B66862"/>
    <w:rsid w:val="00B671D2"/>
    <w:rsid w:val="00B67BE4"/>
    <w:rsid w:val="00B70F93"/>
    <w:rsid w:val="00B72126"/>
    <w:rsid w:val="00B727EA"/>
    <w:rsid w:val="00B732CC"/>
    <w:rsid w:val="00B74A00"/>
    <w:rsid w:val="00B750EC"/>
    <w:rsid w:val="00B756AA"/>
    <w:rsid w:val="00B76172"/>
    <w:rsid w:val="00B7745B"/>
    <w:rsid w:val="00B775E3"/>
    <w:rsid w:val="00B77EAA"/>
    <w:rsid w:val="00B82507"/>
    <w:rsid w:val="00B827C6"/>
    <w:rsid w:val="00B82837"/>
    <w:rsid w:val="00B831D0"/>
    <w:rsid w:val="00B832AF"/>
    <w:rsid w:val="00B86372"/>
    <w:rsid w:val="00B86C9C"/>
    <w:rsid w:val="00B86EF7"/>
    <w:rsid w:val="00B870BC"/>
    <w:rsid w:val="00B87958"/>
    <w:rsid w:val="00B87AFF"/>
    <w:rsid w:val="00B90225"/>
    <w:rsid w:val="00B90A36"/>
    <w:rsid w:val="00B91184"/>
    <w:rsid w:val="00B91C1D"/>
    <w:rsid w:val="00B94293"/>
    <w:rsid w:val="00B944B6"/>
    <w:rsid w:val="00B94B61"/>
    <w:rsid w:val="00B954F6"/>
    <w:rsid w:val="00B969DB"/>
    <w:rsid w:val="00B97844"/>
    <w:rsid w:val="00B9789B"/>
    <w:rsid w:val="00B97C42"/>
    <w:rsid w:val="00BA0192"/>
    <w:rsid w:val="00BA1D2D"/>
    <w:rsid w:val="00BA2EF8"/>
    <w:rsid w:val="00BA3047"/>
    <w:rsid w:val="00BA3D4A"/>
    <w:rsid w:val="00BA5CA1"/>
    <w:rsid w:val="00BA65BC"/>
    <w:rsid w:val="00BA79D5"/>
    <w:rsid w:val="00BA7A58"/>
    <w:rsid w:val="00BB03F4"/>
    <w:rsid w:val="00BB0453"/>
    <w:rsid w:val="00BB15EB"/>
    <w:rsid w:val="00BB1E8C"/>
    <w:rsid w:val="00BB227F"/>
    <w:rsid w:val="00BB27D2"/>
    <w:rsid w:val="00BB2805"/>
    <w:rsid w:val="00BB3152"/>
    <w:rsid w:val="00BB32F3"/>
    <w:rsid w:val="00BB3310"/>
    <w:rsid w:val="00BB3751"/>
    <w:rsid w:val="00BB39D2"/>
    <w:rsid w:val="00BB4349"/>
    <w:rsid w:val="00BB50FD"/>
    <w:rsid w:val="00BB5D29"/>
    <w:rsid w:val="00BB711E"/>
    <w:rsid w:val="00BC0902"/>
    <w:rsid w:val="00BC0C83"/>
    <w:rsid w:val="00BC2777"/>
    <w:rsid w:val="00BC2C7A"/>
    <w:rsid w:val="00BC305F"/>
    <w:rsid w:val="00BC68A0"/>
    <w:rsid w:val="00BC713F"/>
    <w:rsid w:val="00BD02AF"/>
    <w:rsid w:val="00BD0925"/>
    <w:rsid w:val="00BD0DBF"/>
    <w:rsid w:val="00BD2354"/>
    <w:rsid w:val="00BD2444"/>
    <w:rsid w:val="00BD2D3C"/>
    <w:rsid w:val="00BD5916"/>
    <w:rsid w:val="00BD6149"/>
    <w:rsid w:val="00BD668D"/>
    <w:rsid w:val="00BD727D"/>
    <w:rsid w:val="00BE01B6"/>
    <w:rsid w:val="00BE0AE6"/>
    <w:rsid w:val="00BE20B6"/>
    <w:rsid w:val="00BE29A8"/>
    <w:rsid w:val="00BE3469"/>
    <w:rsid w:val="00BE34C6"/>
    <w:rsid w:val="00BE3D1E"/>
    <w:rsid w:val="00BE40D2"/>
    <w:rsid w:val="00BE433A"/>
    <w:rsid w:val="00BE465E"/>
    <w:rsid w:val="00BE4BB7"/>
    <w:rsid w:val="00BE562B"/>
    <w:rsid w:val="00BE5DF3"/>
    <w:rsid w:val="00BE65EB"/>
    <w:rsid w:val="00BE6694"/>
    <w:rsid w:val="00BE6CC7"/>
    <w:rsid w:val="00BE6DDE"/>
    <w:rsid w:val="00BE76EA"/>
    <w:rsid w:val="00BE7A52"/>
    <w:rsid w:val="00BE7C62"/>
    <w:rsid w:val="00BF0214"/>
    <w:rsid w:val="00BF20C5"/>
    <w:rsid w:val="00BF27CD"/>
    <w:rsid w:val="00BF2C2E"/>
    <w:rsid w:val="00BF304A"/>
    <w:rsid w:val="00BF3406"/>
    <w:rsid w:val="00BF3EFC"/>
    <w:rsid w:val="00BF42C7"/>
    <w:rsid w:val="00BF4C6F"/>
    <w:rsid w:val="00BF4DC1"/>
    <w:rsid w:val="00C00290"/>
    <w:rsid w:val="00C0138E"/>
    <w:rsid w:val="00C0178F"/>
    <w:rsid w:val="00C028D1"/>
    <w:rsid w:val="00C02C03"/>
    <w:rsid w:val="00C02D2E"/>
    <w:rsid w:val="00C03383"/>
    <w:rsid w:val="00C03399"/>
    <w:rsid w:val="00C039B6"/>
    <w:rsid w:val="00C03B0C"/>
    <w:rsid w:val="00C06108"/>
    <w:rsid w:val="00C063A9"/>
    <w:rsid w:val="00C0670C"/>
    <w:rsid w:val="00C0695C"/>
    <w:rsid w:val="00C077CE"/>
    <w:rsid w:val="00C11811"/>
    <w:rsid w:val="00C127CF"/>
    <w:rsid w:val="00C12D7C"/>
    <w:rsid w:val="00C13511"/>
    <w:rsid w:val="00C16928"/>
    <w:rsid w:val="00C16EB4"/>
    <w:rsid w:val="00C1764F"/>
    <w:rsid w:val="00C20DC6"/>
    <w:rsid w:val="00C21408"/>
    <w:rsid w:val="00C216A5"/>
    <w:rsid w:val="00C218BE"/>
    <w:rsid w:val="00C221E3"/>
    <w:rsid w:val="00C22C99"/>
    <w:rsid w:val="00C22DDE"/>
    <w:rsid w:val="00C23458"/>
    <w:rsid w:val="00C2388C"/>
    <w:rsid w:val="00C24281"/>
    <w:rsid w:val="00C24C58"/>
    <w:rsid w:val="00C25143"/>
    <w:rsid w:val="00C269C6"/>
    <w:rsid w:val="00C277A0"/>
    <w:rsid w:val="00C30934"/>
    <w:rsid w:val="00C30968"/>
    <w:rsid w:val="00C30E04"/>
    <w:rsid w:val="00C31A37"/>
    <w:rsid w:val="00C322C0"/>
    <w:rsid w:val="00C330BC"/>
    <w:rsid w:val="00C33C7A"/>
    <w:rsid w:val="00C3573F"/>
    <w:rsid w:val="00C35A86"/>
    <w:rsid w:val="00C35BF4"/>
    <w:rsid w:val="00C360B3"/>
    <w:rsid w:val="00C360DA"/>
    <w:rsid w:val="00C3713A"/>
    <w:rsid w:val="00C373BA"/>
    <w:rsid w:val="00C375CE"/>
    <w:rsid w:val="00C37686"/>
    <w:rsid w:val="00C3784F"/>
    <w:rsid w:val="00C40139"/>
    <w:rsid w:val="00C404E6"/>
    <w:rsid w:val="00C409DD"/>
    <w:rsid w:val="00C4135D"/>
    <w:rsid w:val="00C41D64"/>
    <w:rsid w:val="00C41D89"/>
    <w:rsid w:val="00C41EA0"/>
    <w:rsid w:val="00C42E10"/>
    <w:rsid w:val="00C44B88"/>
    <w:rsid w:val="00C4588B"/>
    <w:rsid w:val="00C4632C"/>
    <w:rsid w:val="00C4713C"/>
    <w:rsid w:val="00C474BB"/>
    <w:rsid w:val="00C4785F"/>
    <w:rsid w:val="00C47C39"/>
    <w:rsid w:val="00C47CBA"/>
    <w:rsid w:val="00C47FC5"/>
    <w:rsid w:val="00C509DF"/>
    <w:rsid w:val="00C50EEC"/>
    <w:rsid w:val="00C5245D"/>
    <w:rsid w:val="00C54FE8"/>
    <w:rsid w:val="00C565E9"/>
    <w:rsid w:val="00C57C0E"/>
    <w:rsid w:val="00C57CD4"/>
    <w:rsid w:val="00C6219C"/>
    <w:rsid w:val="00C62510"/>
    <w:rsid w:val="00C62687"/>
    <w:rsid w:val="00C64309"/>
    <w:rsid w:val="00C6539B"/>
    <w:rsid w:val="00C654DB"/>
    <w:rsid w:val="00C66474"/>
    <w:rsid w:val="00C6655D"/>
    <w:rsid w:val="00C66AE7"/>
    <w:rsid w:val="00C70F2D"/>
    <w:rsid w:val="00C71065"/>
    <w:rsid w:val="00C720BB"/>
    <w:rsid w:val="00C73E0D"/>
    <w:rsid w:val="00C7486D"/>
    <w:rsid w:val="00C74992"/>
    <w:rsid w:val="00C74FE3"/>
    <w:rsid w:val="00C75388"/>
    <w:rsid w:val="00C75B59"/>
    <w:rsid w:val="00C75C71"/>
    <w:rsid w:val="00C76079"/>
    <w:rsid w:val="00C763C6"/>
    <w:rsid w:val="00C77B14"/>
    <w:rsid w:val="00C77C07"/>
    <w:rsid w:val="00C80330"/>
    <w:rsid w:val="00C80681"/>
    <w:rsid w:val="00C81440"/>
    <w:rsid w:val="00C8188B"/>
    <w:rsid w:val="00C81B4F"/>
    <w:rsid w:val="00C82542"/>
    <w:rsid w:val="00C830FD"/>
    <w:rsid w:val="00C83165"/>
    <w:rsid w:val="00C83CE5"/>
    <w:rsid w:val="00C84B9C"/>
    <w:rsid w:val="00C85152"/>
    <w:rsid w:val="00C859AD"/>
    <w:rsid w:val="00C86403"/>
    <w:rsid w:val="00C8680C"/>
    <w:rsid w:val="00C86A25"/>
    <w:rsid w:val="00C9009F"/>
    <w:rsid w:val="00C904E3"/>
    <w:rsid w:val="00C90617"/>
    <w:rsid w:val="00C92980"/>
    <w:rsid w:val="00C92BEB"/>
    <w:rsid w:val="00C92FB0"/>
    <w:rsid w:val="00C9393E"/>
    <w:rsid w:val="00C946D7"/>
    <w:rsid w:val="00C94AB2"/>
    <w:rsid w:val="00C94CB4"/>
    <w:rsid w:val="00C9538D"/>
    <w:rsid w:val="00C964AA"/>
    <w:rsid w:val="00C97D9D"/>
    <w:rsid w:val="00CA006C"/>
    <w:rsid w:val="00CA2573"/>
    <w:rsid w:val="00CA2E9C"/>
    <w:rsid w:val="00CA36A5"/>
    <w:rsid w:val="00CA37CF"/>
    <w:rsid w:val="00CA5791"/>
    <w:rsid w:val="00CA5B3E"/>
    <w:rsid w:val="00CA5B43"/>
    <w:rsid w:val="00CA63D6"/>
    <w:rsid w:val="00CA74E6"/>
    <w:rsid w:val="00CB1E86"/>
    <w:rsid w:val="00CB1FFE"/>
    <w:rsid w:val="00CB3AD5"/>
    <w:rsid w:val="00CB456A"/>
    <w:rsid w:val="00CB5514"/>
    <w:rsid w:val="00CB56F4"/>
    <w:rsid w:val="00CB5AF3"/>
    <w:rsid w:val="00CB5D83"/>
    <w:rsid w:val="00CB6073"/>
    <w:rsid w:val="00CB6CAE"/>
    <w:rsid w:val="00CB6EDF"/>
    <w:rsid w:val="00CB7F45"/>
    <w:rsid w:val="00CC0501"/>
    <w:rsid w:val="00CC090F"/>
    <w:rsid w:val="00CC0B8D"/>
    <w:rsid w:val="00CC1F9F"/>
    <w:rsid w:val="00CC2605"/>
    <w:rsid w:val="00CC3136"/>
    <w:rsid w:val="00CC36B0"/>
    <w:rsid w:val="00CC3A9F"/>
    <w:rsid w:val="00CC3BDC"/>
    <w:rsid w:val="00CC4A22"/>
    <w:rsid w:val="00CC4AF2"/>
    <w:rsid w:val="00CC585A"/>
    <w:rsid w:val="00CC5D85"/>
    <w:rsid w:val="00CD00FD"/>
    <w:rsid w:val="00CD0FE5"/>
    <w:rsid w:val="00CD253D"/>
    <w:rsid w:val="00CD3001"/>
    <w:rsid w:val="00CD31B4"/>
    <w:rsid w:val="00CD49A2"/>
    <w:rsid w:val="00CD4AC2"/>
    <w:rsid w:val="00CD4DA2"/>
    <w:rsid w:val="00CD673E"/>
    <w:rsid w:val="00CE11F8"/>
    <w:rsid w:val="00CE1354"/>
    <w:rsid w:val="00CE1958"/>
    <w:rsid w:val="00CE1F25"/>
    <w:rsid w:val="00CE28AE"/>
    <w:rsid w:val="00CE2E3C"/>
    <w:rsid w:val="00CE434C"/>
    <w:rsid w:val="00CE63FA"/>
    <w:rsid w:val="00CE7156"/>
    <w:rsid w:val="00CE79BB"/>
    <w:rsid w:val="00CF03D8"/>
    <w:rsid w:val="00CF078A"/>
    <w:rsid w:val="00CF0FC5"/>
    <w:rsid w:val="00CF2159"/>
    <w:rsid w:val="00CF2590"/>
    <w:rsid w:val="00CF2D1F"/>
    <w:rsid w:val="00CF2EF3"/>
    <w:rsid w:val="00CF3830"/>
    <w:rsid w:val="00CF3A0D"/>
    <w:rsid w:val="00CF4262"/>
    <w:rsid w:val="00CF440F"/>
    <w:rsid w:val="00CF604A"/>
    <w:rsid w:val="00CF7B07"/>
    <w:rsid w:val="00CF7E44"/>
    <w:rsid w:val="00D0084C"/>
    <w:rsid w:val="00D00D05"/>
    <w:rsid w:val="00D01EE7"/>
    <w:rsid w:val="00D02551"/>
    <w:rsid w:val="00D03124"/>
    <w:rsid w:val="00D0412A"/>
    <w:rsid w:val="00D04614"/>
    <w:rsid w:val="00D0464F"/>
    <w:rsid w:val="00D04D56"/>
    <w:rsid w:val="00D051C1"/>
    <w:rsid w:val="00D0655E"/>
    <w:rsid w:val="00D06AFB"/>
    <w:rsid w:val="00D07C2F"/>
    <w:rsid w:val="00D10180"/>
    <w:rsid w:val="00D10289"/>
    <w:rsid w:val="00D103D2"/>
    <w:rsid w:val="00D1139D"/>
    <w:rsid w:val="00D12937"/>
    <w:rsid w:val="00D12BED"/>
    <w:rsid w:val="00D14E2E"/>
    <w:rsid w:val="00D1676C"/>
    <w:rsid w:val="00D205EF"/>
    <w:rsid w:val="00D21D11"/>
    <w:rsid w:val="00D22239"/>
    <w:rsid w:val="00D224BD"/>
    <w:rsid w:val="00D233C8"/>
    <w:rsid w:val="00D2380C"/>
    <w:rsid w:val="00D25687"/>
    <w:rsid w:val="00D25FA3"/>
    <w:rsid w:val="00D27311"/>
    <w:rsid w:val="00D2739D"/>
    <w:rsid w:val="00D2765C"/>
    <w:rsid w:val="00D30DDB"/>
    <w:rsid w:val="00D311BC"/>
    <w:rsid w:val="00D3226C"/>
    <w:rsid w:val="00D36C09"/>
    <w:rsid w:val="00D374EE"/>
    <w:rsid w:val="00D403BB"/>
    <w:rsid w:val="00D41014"/>
    <w:rsid w:val="00D42F52"/>
    <w:rsid w:val="00D4368D"/>
    <w:rsid w:val="00D43CB9"/>
    <w:rsid w:val="00D44245"/>
    <w:rsid w:val="00D44F9B"/>
    <w:rsid w:val="00D4567C"/>
    <w:rsid w:val="00D4682E"/>
    <w:rsid w:val="00D46A10"/>
    <w:rsid w:val="00D46D69"/>
    <w:rsid w:val="00D471C9"/>
    <w:rsid w:val="00D50A25"/>
    <w:rsid w:val="00D50CCE"/>
    <w:rsid w:val="00D52191"/>
    <w:rsid w:val="00D53D21"/>
    <w:rsid w:val="00D53E88"/>
    <w:rsid w:val="00D54FF2"/>
    <w:rsid w:val="00D55039"/>
    <w:rsid w:val="00D554CF"/>
    <w:rsid w:val="00D564D9"/>
    <w:rsid w:val="00D56694"/>
    <w:rsid w:val="00D62705"/>
    <w:rsid w:val="00D62BD0"/>
    <w:rsid w:val="00D62EB0"/>
    <w:rsid w:val="00D6601E"/>
    <w:rsid w:val="00D6663C"/>
    <w:rsid w:val="00D6738B"/>
    <w:rsid w:val="00D71A9C"/>
    <w:rsid w:val="00D71C44"/>
    <w:rsid w:val="00D72FB8"/>
    <w:rsid w:val="00D7389D"/>
    <w:rsid w:val="00D747D6"/>
    <w:rsid w:val="00D77427"/>
    <w:rsid w:val="00D778ED"/>
    <w:rsid w:val="00D77FB1"/>
    <w:rsid w:val="00D80119"/>
    <w:rsid w:val="00D808D6"/>
    <w:rsid w:val="00D80C1E"/>
    <w:rsid w:val="00D8180A"/>
    <w:rsid w:val="00D82013"/>
    <w:rsid w:val="00D82FCF"/>
    <w:rsid w:val="00D83561"/>
    <w:rsid w:val="00D83BA3"/>
    <w:rsid w:val="00D84D4C"/>
    <w:rsid w:val="00D85196"/>
    <w:rsid w:val="00D85CC1"/>
    <w:rsid w:val="00D862B6"/>
    <w:rsid w:val="00D86EDA"/>
    <w:rsid w:val="00D91119"/>
    <w:rsid w:val="00D916C4"/>
    <w:rsid w:val="00D9251A"/>
    <w:rsid w:val="00D92829"/>
    <w:rsid w:val="00D92D05"/>
    <w:rsid w:val="00D94859"/>
    <w:rsid w:val="00D94985"/>
    <w:rsid w:val="00D95C4C"/>
    <w:rsid w:val="00D95C88"/>
    <w:rsid w:val="00D95F6B"/>
    <w:rsid w:val="00D962BD"/>
    <w:rsid w:val="00D9690D"/>
    <w:rsid w:val="00D972C0"/>
    <w:rsid w:val="00DA0EB1"/>
    <w:rsid w:val="00DA115C"/>
    <w:rsid w:val="00DA1311"/>
    <w:rsid w:val="00DA132E"/>
    <w:rsid w:val="00DA20C8"/>
    <w:rsid w:val="00DA32A4"/>
    <w:rsid w:val="00DA357F"/>
    <w:rsid w:val="00DA4580"/>
    <w:rsid w:val="00DA4695"/>
    <w:rsid w:val="00DA4E54"/>
    <w:rsid w:val="00DA53DB"/>
    <w:rsid w:val="00DA6695"/>
    <w:rsid w:val="00DA66E4"/>
    <w:rsid w:val="00DA7AB0"/>
    <w:rsid w:val="00DB1A01"/>
    <w:rsid w:val="00DB1C7A"/>
    <w:rsid w:val="00DB2451"/>
    <w:rsid w:val="00DB2881"/>
    <w:rsid w:val="00DB3319"/>
    <w:rsid w:val="00DB43A7"/>
    <w:rsid w:val="00DB489A"/>
    <w:rsid w:val="00DB4CD7"/>
    <w:rsid w:val="00DB4E32"/>
    <w:rsid w:val="00DB63D0"/>
    <w:rsid w:val="00DB6906"/>
    <w:rsid w:val="00DC0266"/>
    <w:rsid w:val="00DC0BF4"/>
    <w:rsid w:val="00DC0CE8"/>
    <w:rsid w:val="00DC1376"/>
    <w:rsid w:val="00DC22C8"/>
    <w:rsid w:val="00DC274A"/>
    <w:rsid w:val="00DC2EF7"/>
    <w:rsid w:val="00DC35CF"/>
    <w:rsid w:val="00DC36F4"/>
    <w:rsid w:val="00DC3D2F"/>
    <w:rsid w:val="00DC4740"/>
    <w:rsid w:val="00DD0AB5"/>
    <w:rsid w:val="00DD0DB9"/>
    <w:rsid w:val="00DD1E0E"/>
    <w:rsid w:val="00DD23CD"/>
    <w:rsid w:val="00DD29A0"/>
    <w:rsid w:val="00DD36D1"/>
    <w:rsid w:val="00DD433F"/>
    <w:rsid w:val="00DD5B2E"/>
    <w:rsid w:val="00DE0F5E"/>
    <w:rsid w:val="00DE1193"/>
    <w:rsid w:val="00DE26B6"/>
    <w:rsid w:val="00DE32E3"/>
    <w:rsid w:val="00DE459C"/>
    <w:rsid w:val="00DE45CD"/>
    <w:rsid w:val="00DE5D5B"/>
    <w:rsid w:val="00DE65E4"/>
    <w:rsid w:val="00DE6D12"/>
    <w:rsid w:val="00DE6EF9"/>
    <w:rsid w:val="00DE6FF5"/>
    <w:rsid w:val="00DF03EA"/>
    <w:rsid w:val="00DF16B5"/>
    <w:rsid w:val="00DF1BBF"/>
    <w:rsid w:val="00DF2AF9"/>
    <w:rsid w:val="00DF56C9"/>
    <w:rsid w:val="00DF5F88"/>
    <w:rsid w:val="00DF614F"/>
    <w:rsid w:val="00DF628E"/>
    <w:rsid w:val="00DF6B37"/>
    <w:rsid w:val="00DF73B3"/>
    <w:rsid w:val="00DF7406"/>
    <w:rsid w:val="00DF7471"/>
    <w:rsid w:val="00DF77D2"/>
    <w:rsid w:val="00E01328"/>
    <w:rsid w:val="00E01DDB"/>
    <w:rsid w:val="00E01FC4"/>
    <w:rsid w:val="00E02FA3"/>
    <w:rsid w:val="00E0315A"/>
    <w:rsid w:val="00E03512"/>
    <w:rsid w:val="00E0531C"/>
    <w:rsid w:val="00E054E8"/>
    <w:rsid w:val="00E06760"/>
    <w:rsid w:val="00E0695E"/>
    <w:rsid w:val="00E069D4"/>
    <w:rsid w:val="00E06E25"/>
    <w:rsid w:val="00E06F21"/>
    <w:rsid w:val="00E06FD2"/>
    <w:rsid w:val="00E07D37"/>
    <w:rsid w:val="00E123C3"/>
    <w:rsid w:val="00E12496"/>
    <w:rsid w:val="00E13009"/>
    <w:rsid w:val="00E13369"/>
    <w:rsid w:val="00E145D1"/>
    <w:rsid w:val="00E15A88"/>
    <w:rsid w:val="00E17757"/>
    <w:rsid w:val="00E17D63"/>
    <w:rsid w:val="00E20D07"/>
    <w:rsid w:val="00E20F54"/>
    <w:rsid w:val="00E2140C"/>
    <w:rsid w:val="00E21AA4"/>
    <w:rsid w:val="00E226B2"/>
    <w:rsid w:val="00E22EC8"/>
    <w:rsid w:val="00E238EF"/>
    <w:rsid w:val="00E23DCA"/>
    <w:rsid w:val="00E25540"/>
    <w:rsid w:val="00E271C3"/>
    <w:rsid w:val="00E3069A"/>
    <w:rsid w:val="00E309EB"/>
    <w:rsid w:val="00E30C8C"/>
    <w:rsid w:val="00E31033"/>
    <w:rsid w:val="00E31E43"/>
    <w:rsid w:val="00E32339"/>
    <w:rsid w:val="00E3302D"/>
    <w:rsid w:val="00E33311"/>
    <w:rsid w:val="00E34B4C"/>
    <w:rsid w:val="00E364AB"/>
    <w:rsid w:val="00E407ED"/>
    <w:rsid w:val="00E41CC9"/>
    <w:rsid w:val="00E42EFE"/>
    <w:rsid w:val="00E4328E"/>
    <w:rsid w:val="00E4380D"/>
    <w:rsid w:val="00E45994"/>
    <w:rsid w:val="00E45BAD"/>
    <w:rsid w:val="00E45DBC"/>
    <w:rsid w:val="00E461FE"/>
    <w:rsid w:val="00E4727C"/>
    <w:rsid w:val="00E518BF"/>
    <w:rsid w:val="00E520AB"/>
    <w:rsid w:val="00E55504"/>
    <w:rsid w:val="00E60451"/>
    <w:rsid w:val="00E60BDC"/>
    <w:rsid w:val="00E61862"/>
    <w:rsid w:val="00E61F2B"/>
    <w:rsid w:val="00E6218F"/>
    <w:rsid w:val="00E6379B"/>
    <w:rsid w:val="00E63E88"/>
    <w:rsid w:val="00E6417A"/>
    <w:rsid w:val="00E64701"/>
    <w:rsid w:val="00E65070"/>
    <w:rsid w:val="00E6559F"/>
    <w:rsid w:val="00E655D5"/>
    <w:rsid w:val="00E67151"/>
    <w:rsid w:val="00E67EBE"/>
    <w:rsid w:val="00E70084"/>
    <w:rsid w:val="00E702AF"/>
    <w:rsid w:val="00E702D9"/>
    <w:rsid w:val="00E70C9F"/>
    <w:rsid w:val="00E70DBF"/>
    <w:rsid w:val="00E7122E"/>
    <w:rsid w:val="00E71738"/>
    <w:rsid w:val="00E7183F"/>
    <w:rsid w:val="00E72072"/>
    <w:rsid w:val="00E73A8A"/>
    <w:rsid w:val="00E765B9"/>
    <w:rsid w:val="00E8013B"/>
    <w:rsid w:val="00E806D5"/>
    <w:rsid w:val="00E80C84"/>
    <w:rsid w:val="00E81F54"/>
    <w:rsid w:val="00E82629"/>
    <w:rsid w:val="00E8397F"/>
    <w:rsid w:val="00E8431E"/>
    <w:rsid w:val="00E84E0F"/>
    <w:rsid w:val="00E8557C"/>
    <w:rsid w:val="00E855EF"/>
    <w:rsid w:val="00E879E4"/>
    <w:rsid w:val="00E90FC2"/>
    <w:rsid w:val="00E91FAC"/>
    <w:rsid w:val="00E9216E"/>
    <w:rsid w:val="00E92A1F"/>
    <w:rsid w:val="00E92B45"/>
    <w:rsid w:val="00E93633"/>
    <w:rsid w:val="00E94D09"/>
    <w:rsid w:val="00E94DF0"/>
    <w:rsid w:val="00E958E8"/>
    <w:rsid w:val="00E97222"/>
    <w:rsid w:val="00E97B28"/>
    <w:rsid w:val="00EA0841"/>
    <w:rsid w:val="00EA2E17"/>
    <w:rsid w:val="00EA307A"/>
    <w:rsid w:val="00EA3728"/>
    <w:rsid w:val="00EA408E"/>
    <w:rsid w:val="00EA496C"/>
    <w:rsid w:val="00EA604C"/>
    <w:rsid w:val="00EA6A1F"/>
    <w:rsid w:val="00EA704B"/>
    <w:rsid w:val="00EA78E7"/>
    <w:rsid w:val="00EB1B99"/>
    <w:rsid w:val="00EB1C59"/>
    <w:rsid w:val="00EB1F6B"/>
    <w:rsid w:val="00EB31E5"/>
    <w:rsid w:val="00EB3B2A"/>
    <w:rsid w:val="00EB4936"/>
    <w:rsid w:val="00EB4CC0"/>
    <w:rsid w:val="00EB562C"/>
    <w:rsid w:val="00EB6B85"/>
    <w:rsid w:val="00EC1E88"/>
    <w:rsid w:val="00EC3058"/>
    <w:rsid w:val="00EC3B46"/>
    <w:rsid w:val="00EC43D8"/>
    <w:rsid w:val="00EC48AE"/>
    <w:rsid w:val="00EC5BE8"/>
    <w:rsid w:val="00EC6759"/>
    <w:rsid w:val="00EC6C90"/>
    <w:rsid w:val="00ED0D91"/>
    <w:rsid w:val="00ED1708"/>
    <w:rsid w:val="00ED1BA8"/>
    <w:rsid w:val="00ED4D3E"/>
    <w:rsid w:val="00ED4F39"/>
    <w:rsid w:val="00ED5427"/>
    <w:rsid w:val="00ED5CC2"/>
    <w:rsid w:val="00ED5FC1"/>
    <w:rsid w:val="00ED6635"/>
    <w:rsid w:val="00EE267A"/>
    <w:rsid w:val="00EE2BD8"/>
    <w:rsid w:val="00EE4569"/>
    <w:rsid w:val="00EE4735"/>
    <w:rsid w:val="00EE5178"/>
    <w:rsid w:val="00EE6427"/>
    <w:rsid w:val="00EE708C"/>
    <w:rsid w:val="00EF1777"/>
    <w:rsid w:val="00EF19E9"/>
    <w:rsid w:val="00EF1E92"/>
    <w:rsid w:val="00EF34F8"/>
    <w:rsid w:val="00EF6E79"/>
    <w:rsid w:val="00EF73FE"/>
    <w:rsid w:val="00F005B0"/>
    <w:rsid w:val="00F01043"/>
    <w:rsid w:val="00F03861"/>
    <w:rsid w:val="00F06A6C"/>
    <w:rsid w:val="00F077CE"/>
    <w:rsid w:val="00F079B7"/>
    <w:rsid w:val="00F10C62"/>
    <w:rsid w:val="00F115B1"/>
    <w:rsid w:val="00F11721"/>
    <w:rsid w:val="00F11A03"/>
    <w:rsid w:val="00F13744"/>
    <w:rsid w:val="00F15879"/>
    <w:rsid w:val="00F158CD"/>
    <w:rsid w:val="00F15E82"/>
    <w:rsid w:val="00F161C8"/>
    <w:rsid w:val="00F173D6"/>
    <w:rsid w:val="00F17734"/>
    <w:rsid w:val="00F21385"/>
    <w:rsid w:val="00F219CD"/>
    <w:rsid w:val="00F21F91"/>
    <w:rsid w:val="00F22C59"/>
    <w:rsid w:val="00F231E3"/>
    <w:rsid w:val="00F24DD1"/>
    <w:rsid w:val="00F27B78"/>
    <w:rsid w:val="00F30966"/>
    <w:rsid w:val="00F31A89"/>
    <w:rsid w:val="00F31ED6"/>
    <w:rsid w:val="00F3264C"/>
    <w:rsid w:val="00F334DE"/>
    <w:rsid w:val="00F34A76"/>
    <w:rsid w:val="00F3558C"/>
    <w:rsid w:val="00F355C0"/>
    <w:rsid w:val="00F3751F"/>
    <w:rsid w:val="00F4187F"/>
    <w:rsid w:val="00F4248F"/>
    <w:rsid w:val="00F424FB"/>
    <w:rsid w:val="00F426B3"/>
    <w:rsid w:val="00F433EC"/>
    <w:rsid w:val="00F443AD"/>
    <w:rsid w:val="00F444E1"/>
    <w:rsid w:val="00F45763"/>
    <w:rsid w:val="00F45EA5"/>
    <w:rsid w:val="00F46081"/>
    <w:rsid w:val="00F47C0C"/>
    <w:rsid w:val="00F519E1"/>
    <w:rsid w:val="00F53B34"/>
    <w:rsid w:val="00F53CB5"/>
    <w:rsid w:val="00F5405A"/>
    <w:rsid w:val="00F5413C"/>
    <w:rsid w:val="00F54743"/>
    <w:rsid w:val="00F5476D"/>
    <w:rsid w:val="00F54CB2"/>
    <w:rsid w:val="00F55521"/>
    <w:rsid w:val="00F5679E"/>
    <w:rsid w:val="00F56F4C"/>
    <w:rsid w:val="00F574B6"/>
    <w:rsid w:val="00F600AD"/>
    <w:rsid w:val="00F604FF"/>
    <w:rsid w:val="00F607F5"/>
    <w:rsid w:val="00F61E93"/>
    <w:rsid w:val="00F620A5"/>
    <w:rsid w:val="00F629FD"/>
    <w:rsid w:val="00F62D9F"/>
    <w:rsid w:val="00F633B9"/>
    <w:rsid w:val="00F634DF"/>
    <w:rsid w:val="00F6352D"/>
    <w:rsid w:val="00F6473F"/>
    <w:rsid w:val="00F65854"/>
    <w:rsid w:val="00F672A5"/>
    <w:rsid w:val="00F67BFF"/>
    <w:rsid w:val="00F707E8"/>
    <w:rsid w:val="00F70F62"/>
    <w:rsid w:val="00F71B73"/>
    <w:rsid w:val="00F72F21"/>
    <w:rsid w:val="00F75098"/>
    <w:rsid w:val="00F75978"/>
    <w:rsid w:val="00F77DB7"/>
    <w:rsid w:val="00F77E23"/>
    <w:rsid w:val="00F801DF"/>
    <w:rsid w:val="00F803B7"/>
    <w:rsid w:val="00F80974"/>
    <w:rsid w:val="00F819C8"/>
    <w:rsid w:val="00F8223E"/>
    <w:rsid w:val="00F8374E"/>
    <w:rsid w:val="00F83F09"/>
    <w:rsid w:val="00F850CA"/>
    <w:rsid w:val="00F85815"/>
    <w:rsid w:val="00F860E7"/>
    <w:rsid w:val="00F86192"/>
    <w:rsid w:val="00F87BA6"/>
    <w:rsid w:val="00F902A1"/>
    <w:rsid w:val="00F905ED"/>
    <w:rsid w:val="00F90AFA"/>
    <w:rsid w:val="00F91592"/>
    <w:rsid w:val="00F9163E"/>
    <w:rsid w:val="00F92431"/>
    <w:rsid w:val="00F92E8D"/>
    <w:rsid w:val="00F93753"/>
    <w:rsid w:val="00F945E5"/>
    <w:rsid w:val="00F949E5"/>
    <w:rsid w:val="00F94A76"/>
    <w:rsid w:val="00F95078"/>
    <w:rsid w:val="00F96950"/>
    <w:rsid w:val="00F96C7D"/>
    <w:rsid w:val="00F970BB"/>
    <w:rsid w:val="00F9717D"/>
    <w:rsid w:val="00FA001F"/>
    <w:rsid w:val="00FA0796"/>
    <w:rsid w:val="00FA34B3"/>
    <w:rsid w:val="00FA4FB9"/>
    <w:rsid w:val="00FA53EF"/>
    <w:rsid w:val="00FA63E2"/>
    <w:rsid w:val="00FB11E5"/>
    <w:rsid w:val="00FB1463"/>
    <w:rsid w:val="00FB2EFF"/>
    <w:rsid w:val="00FB3D5F"/>
    <w:rsid w:val="00FB3FD8"/>
    <w:rsid w:val="00FB4256"/>
    <w:rsid w:val="00FB4C86"/>
    <w:rsid w:val="00FB5496"/>
    <w:rsid w:val="00FB6381"/>
    <w:rsid w:val="00FB7929"/>
    <w:rsid w:val="00FC0B9B"/>
    <w:rsid w:val="00FC13BD"/>
    <w:rsid w:val="00FC1A9C"/>
    <w:rsid w:val="00FC2033"/>
    <w:rsid w:val="00FC2214"/>
    <w:rsid w:val="00FC233B"/>
    <w:rsid w:val="00FC2A5D"/>
    <w:rsid w:val="00FC3998"/>
    <w:rsid w:val="00FC559B"/>
    <w:rsid w:val="00FC56F0"/>
    <w:rsid w:val="00FC7C69"/>
    <w:rsid w:val="00FD20C5"/>
    <w:rsid w:val="00FD31BE"/>
    <w:rsid w:val="00FD3C6C"/>
    <w:rsid w:val="00FD4F10"/>
    <w:rsid w:val="00FD5735"/>
    <w:rsid w:val="00FD5C43"/>
    <w:rsid w:val="00FD6957"/>
    <w:rsid w:val="00FD79FE"/>
    <w:rsid w:val="00FE0582"/>
    <w:rsid w:val="00FE1F9C"/>
    <w:rsid w:val="00FE2366"/>
    <w:rsid w:val="00FE3B0F"/>
    <w:rsid w:val="00FE4515"/>
    <w:rsid w:val="00FE4F8E"/>
    <w:rsid w:val="00FE68A9"/>
    <w:rsid w:val="00FE6979"/>
    <w:rsid w:val="00FE6C81"/>
    <w:rsid w:val="00FE7057"/>
    <w:rsid w:val="00FE7A1D"/>
    <w:rsid w:val="00FF0D9E"/>
    <w:rsid w:val="00FF1899"/>
    <w:rsid w:val="00FF1AFF"/>
    <w:rsid w:val="00FF1DC7"/>
    <w:rsid w:val="00FF2C9D"/>
    <w:rsid w:val="00FF33E0"/>
    <w:rsid w:val="00FF3587"/>
    <w:rsid w:val="00FF3C9F"/>
    <w:rsid w:val="00FF3DAA"/>
    <w:rsid w:val="00FF3FF3"/>
    <w:rsid w:val="00FF5526"/>
    <w:rsid w:val="00FF57C5"/>
    <w:rsid w:val="00FF7350"/>
    <w:rsid w:val="036447C7"/>
    <w:rsid w:val="072F7082"/>
    <w:rsid w:val="0B817F34"/>
    <w:rsid w:val="0C581FA8"/>
    <w:rsid w:val="10287683"/>
    <w:rsid w:val="11556731"/>
    <w:rsid w:val="147F129B"/>
    <w:rsid w:val="1768683F"/>
    <w:rsid w:val="1FDB2406"/>
    <w:rsid w:val="22AB0250"/>
    <w:rsid w:val="23B17284"/>
    <w:rsid w:val="27AF647C"/>
    <w:rsid w:val="289C2D0C"/>
    <w:rsid w:val="29584D58"/>
    <w:rsid w:val="2D475F38"/>
    <w:rsid w:val="30791F9F"/>
    <w:rsid w:val="32CA3882"/>
    <w:rsid w:val="400928D5"/>
    <w:rsid w:val="40207C90"/>
    <w:rsid w:val="417E43D0"/>
    <w:rsid w:val="41A74807"/>
    <w:rsid w:val="43BC4C52"/>
    <w:rsid w:val="496D1A65"/>
    <w:rsid w:val="504B06C3"/>
    <w:rsid w:val="5360147E"/>
    <w:rsid w:val="577613F4"/>
    <w:rsid w:val="58224AD7"/>
    <w:rsid w:val="5E175303"/>
    <w:rsid w:val="5FA168E1"/>
    <w:rsid w:val="61B476C7"/>
    <w:rsid w:val="62335582"/>
    <w:rsid w:val="67872C45"/>
    <w:rsid w:val="68490D38"/>
    <w:rsid w:val="689C2622"/>
    <w:rsid w:val="6C5E644F"/>
    <w:rsid w:val="6D633F19"/>
    <w:rsid w:val="6DE530F9"/>
    <w:rsid w:val="720B49A2"/>
    <w:rsid w:val="758412E9"/>
    <w:rsid w:val="75EF296F"/>
    <w:rsid w:val="7920184C"/>
    <w:rsid w:val="7F9B1AD5"/>
    <w:rsid w:val="7FD16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1" w:semiHidden="0" w:name="heading 1" w:locked="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nhideWhenUsed="0" w:uiPriority="99"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14" w:semiHidden="0" w:name="footnote text" w:locked="1"/>
    <w:lsdException w:unhideWhenUsed="0" w:uiPriority="0" w:semiHidden="0" w:name="annotation text" w:locked="1"/>
    <w:lsdException w:qFormat="1" w:uiPriority="99" w:semiHidden="0" w:name="header"/>
    <w:lsdException w:qFormat="1" w:uiPriority="99" w:semiHidden="0" w:name="footer"/>
    <w:lsdException w:uiPriority="99" w:name="index heading"/>
    <w:lsdException w:qFormat="1" w:uiPriority="0" w:name="caption"/>
    <w:lsdException w:unhideWhenUsed="0" w:uiPriority="99" w:name="table of figures"/>
    <w:lsdException w:uiPriority="99" w:name="envelope address"/>
    <w:lsdException w:uiPriority="99" w:name="envelope return"/>
    <w:lsdException w:qFormat="1" w:unhideWhenUsed="0" w:uiPriority="14" w:semiHidden="0" w:name="footnote reference" w:locked="1"/>
    <w:lsdException w:unhideWhenUsed="0" w:uiPriority="0" w:semiHidden="0" w:name="annotation reference" w:locked="1"/>
    <w:lsdException w:uiPriority="99" w:name="line number"/>
    <w:lsdException w:uiPriority="99" w:name="page number"/>
    <w:lsdException w:qFormat="1" w:uiPriority="99" w:semiHidden="0" w:name="endnote reference"/>
    <w:lsdException w:unhideWhenUsed="0" w:uiPriority="0" w:semiHidden="0" w:name="endnote text" w:locked="1"/>
    <w:lsdException w:uiPriority="99" w:name="table of authorities"/>
    <w:lsdException w:uiPriority="99" w:name="macro"/>
    <w:lsdException w:unhideWhenUsed="0"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qFormat="1" w:uiPriority="1" w:name="Default Paragraph Font"/>
    <w:lsdException w:uiPriority="99" w:name="Body Text"/>
    <w:lsdException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4"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3" w:semiHidden="0" w:name="Emphasis" w:locked="1"/>
    <w:lsdException w:uiPriority="99" w:name="Document Map"/>
    <w:lsdException w:qFormat="1" w:uiPriority="99" w:semiHidden="0"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1" w:name="HTML Keyboard"/>
    <w:lsdException w:uiPriority="99" w:name="HTML Preformatted"/>
    <w:lsdException w:uiPriority="99" w:name="HTML Sample"/>
    <w:lsdException w:uiPriority="99" w:name="HTML Typewriter"/>
    <w:lsdException w:uiPriority="1"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4"/>
    <w:link w:val="29"/>
    <w:qFormat/>
    <w:locked/>
    <w:uiPriority w:val="1"/>
    <w:pPr>
      <w:pageBreakBefore/>
      <w:widowControl w:val="0"/>
      <w:numPr>
        <w:ilvl w:val="0"/>
        <w:numId w:val="1"/>
      </w:numPr>
      <w:spacing w:before="100" w:beforeLines="100"/>
      <w:jc w:val="center"/>
      <w:outlineLvl w:val="0"/>
    </w:pPr>
    <w:rPr>
      <w:bCs w:val="0"/>
      <w:kern w:val="0"/>
      <w:sz w:val="30"/>
      <w:szCs w:val="44"/>
    </w:rPr>
  </w:style>
  <w:style w:type="paragraph" w:styleId="4">
    <w:name w:val="heading 2"/>
    <w:basedOn w:val="1"/>
    <w:next w:val="5"/>
    <w:link w:val="28"/>
    <w:qFormat/>
    <w:locked/>
    <w:uiPriority w:val="1"/>
    <w:pPr>
      <w:keepNext/>
      <w:numPr>
        <w:ilvl w:val="1"/>
        <w:numId w:val="1"/>
      </w:numPr>
      <w:outlineLvl w:val="1"/>
    </w:pPr>
    <w:rPr>
      <w:sz w:val="28"/>
      <w:szCs w:val="32"/>
    </w:rPr>
  </w:style>
  <w:style w:type="paragraph" w:styleId="7">
    <w:name w:val="heading 3"/>
    <w:basedOn w:val="3"/>
    <w:next w:val="5"/>
    <w:link w:val="30"/>
    <w:qFormat/>
    <w:locked/>
    <w:uiPriority w:val="1"/>
    <w:pPr>
      <w:keepNext/>
      <w:keepLines/>
      <w:numPr>
        <w:ilvl w:val="2"/>
        <w:numId w:val="1"/>
      </w:numPr>
      <w:outlineLvl w:val="2"/>
    </w:pPr>
    <w:rPr>
      <w:bCs w:val="0"/>
      <w:szCs w:val="32"/>
    </w:rPr>
  </w:style>
  <w:style w:type="paragraph" w:styleId="8">
    <w:name w:val="heading 4"/>
    <w:basedOn w:val="6"/>
    <w:next w:val="5"/>
    <w:link w:val="31"/>
    <w:qFormat/>
    <w:locked/>
    <w:uiPriority w:val="1"/>
    <w:pPr>
      <w:keepNext/>
      <w:keepLines/>
      <w:numPr>
        <w:ilvl w:val="3"/>
        <w:numId w:val="1"/>
      </w:numPr>
      <w:outlineLvl w:val="3"/>
    </w:pPr>
    <w:rPr>
      <w:rFonts w:cstheme="majorBidi"/>
      <w:bCs w:val="0"/>
      <w:szCs w:val="28"/>
    </w:rPr>
  </w:style>
  <w:style w:type="paragraph" w:styleId="9">
    <w:name w:val="heading 5"/>
    <w:basedOn w:val="1"/>
    <w:next w:val="1"/>
    <w:link w:val="36"/>
    <w:semiHidden/>
    <w:qFormat/>
    <w:uiPriority w:val="99"/>
    <w:pPr>
      <w:keepNext/>
      <w:keepLines/>
      <w:spacing w:before="280" w:after="290" w:line="376" w:lineRule="auto"/>
      <w:outlineLvl w:val="4"/>
    </w:pPr>
    <w:rPr>
      <w:b/>
      <w:bCs/>
      <w:sz w:val="28"/>
      <w:szCs w:val="28"/>
    </w:rPr>
  </w:style>
  <w:style w:type="paragraph" w:styleId="10">
    <w:name w:val="heading 7"/>
    <w:basedOn w:val="1"/>
    <w:next w:val="1"/>
    <w:link w:val="32"/>
    <w:semiHidden/>
    <w:unhideWhenUsed/>
    <w:qFormat/>
    <w:uiPriority w:val="0"/>
    <w:pPr>
      <w:keepNext/>
      <w:keepLines/>
      <w:spacing w:before="240" w:after="64" w:line="320" w:lineRule="auto"/>
      <w:outlineLvl w:val="6"/>
    </w:pPr>
    <w:rPr>
      <w:b/>
      <w:bCs/>
      <w:sz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3">
    <w:name w:val="默认黑体"/>
    <w:link w:val="52"/>
    <w:qFormat/>
    <w:locked/>
    <w:uiPriority w:val="0"/>
    <w:pPr>
      <w:spacing w:line="360" w:lineRule="auto"/>
      <w:jc w:val="both"/>
    </w:pPr>
    <w:rPr>
      <w:rFonts w:ascii="Arial" w:hAnsi="Arial" w:eastAsia="黑体" w:cs="Courier New"/>
      <w:bCs/>
      <w:kern w:val="2"/>
      <w:sz w:val="24"/>
      <w:szCs w:val="24"/>
      <w:lang w:val="en-US" w:eastAsia="zh-CN" w:bidi="ar-SA"/>
    </w:rPr>
  </w:style>
  <w:style w:type="paragraph" w:customStyle="1" w:styleId="5">
    <w:name w:val="论文正文"/>
    <w:basedOn w:val="6"/>
    <w:link w:val="45"/>
    <w:qFormat/>
    <w:locked/>
    <w:uiPriority w:val="2"/>
    <w:pPr>
      <w:ind w:firstLine="200" w:firstLineChars="200"/>
    </w:pPr>
  </w:style>
  <w:style w:type="paragraph" w:customStyle="1" w:styleId="6">
    <w:name w:val="默认宋体"/>
    <w:link w:val="51"/>
    <w:qFormat/>
    <w:locked/>
    <w:uiPriority w:val="0"/>
    <w:pPr>
      <w:spacing w:line="360" w:lineRule="auto"/>
      <w:jc w:val="both"/>
    </w:pPr>
    <w:rPr>
      <w:rFonts w:ascii="Times New Roman" w:hAnsi="Times New Roman" w:eastAsia="宋体" w:cs="Courier New"/>
      <w:bCs/>
      <w:kern w:val="2"/>
      <w:sz w:val="24"/>
      <w:szCs w:val="24"/>
      <w:lang w:val="en-US" w:eastAsia="zh-CN" w:bidi="ar-SA"/>
    </w:rPr>
  </w:style>
  <w:style w:type="paragraph" w:styleId="11">
    <w:name w:val="toc 3"/>
    <w:basedOn w:val="6"/>
    <w:next w:val="5"/>
    <w:qFormat/>
    <w:locked/>
    <w:uiPriority w:val="39"/>
    <w:pPr>
      <w:tabs>
        <w:tab w:val="left" w:pos="1680"/>
        <w:tab w:val="right" w:leader="dot" w:pos="9344"/>
      </w:tabs>
      <w:spacing w:line="240" w:lineRule="auto"/>
      <w:ind w:left="840" w:leftChars="400"/>
    </w:pPr>
  </w:style>
  <w:style w:type="paragraph" w:styleId="12">
    <w:name w:val="Plain Text"/>
    <w:basedOn w:val="1"/>
    <w:unhideWhenUsed/>
    <w:qFormat/>
    <w:uiPriority w:val="99"/>
    <w:rPr>
      <w:rFonts w:ascii="等线" w:hAnsi="Courier New" w:eastAsia="等线" w:cs="Courier New"/>
      <w:szCs w:val="22"/>
    </w:rPr>
  </w:style>
  <w:style w:type="paragraph" w:styleId="13">
    <w:name w:val="Balloon Text"/>
    <w:basedOn w:val="1"/>
    <w:link w:val="49"/>
    <w:semiHidden/>
    <w:unhideWhenUsed/>
    <w:qFormat/>
    <w:uiPriority w:val="0"/>
    <w:rPr>
      <w:sz w:val="18"/>
      <w:szCs w:val="18"/>
    </w:rPr>
  </w:style>
  <w:style w:type="paragraph" w:styleId="14">
    <w:name w:val="footer"/>
    <w:basedOn w:val="1"/>
    <w:link w:val="34"/>
    <w:unhideWhenUsed/>
    <w:qFormat/>
    <w:uiPriority w:val="99"/>
    <w:pPr>
      <w:tabs>
        <w:tab w:val="center" w:pos="4153"/>
        <w:tab w:val="right" w:pos="8306"/>
      </w:tabs>
      <w:snapToGrid w:val="0"/>
      <w:jc w:val="left"/>
    </w:pPr>
    <w:rPr>
      <w:szCs w:val="18"/>
    </w:rPr>
  </w:style>
  <w:style w:type="paragraph" w:styleId="15">
    <w:name w:val="header"/>
    <w:basedOn w:val="1"/>
    <w:link w:val="33"/>
    <w:unhideWhenUsed/>
    <w:qFormat/>
    <w:uiPriority w:val="99"/>
    <w:pPr>
      <w:pBdr>
        <w:bottom w:val="single" w:color="auto" w:sz="6" w:space="1"/>
      </w:pBdr>
      <w:tabs>
        <w:tab w:val="center" w:pos="4153"/>
        <w:tab w:val="right" w:pos="8306"/>
      </w:tabs>
      <w:snapToGrid w:val="0"/>
      <w:jc w:val="center"/>
    </w:pPr>
    <w:rPr>
      <w:szCs w:val="18"/>
    </w:rPr>
  </w:style>
  <w:style w:type="paragraph" w:styleId="16">
    <w:name w:val="toc 1"/>
    <w:basedOn w:val="6"/>
    <w:next w:val="5"/>
    <w:qFormat/>
    <w:locked/>
    <w:uiPriority w:val="39"/>
    <w:pPr>
      <w:tabs>
        <w:tab w:val="right" w:leader="dot" w:pos="9344"/>
      </w:tabs>
      <w:spacing w:line="240" w:lineRule="auto"/>
      <w:ind w:left="420" w:leftChars="200"/>
    </w:pPr>
  </w:style>
  <w:style w:type="paragraph" w:styleId="17">
    <w:name w:val="toc 4"/>
    <w:basedOn w:val="1"/>
    <w:next w:val="1"/>
    <w:semiHidden/>
    <w:qFormat/>
    <w:uiPriority w:val="39"/>
    <w:pPr>
      <w:ind w:left="1260" w:leftChars="600"/>
    </w:pPr>
  </w:style>
  <w:style w:type="paragraph" w:styleId="18">
    <w:name w:val="footnote text"/>
    <w:basedOn w:val="6"/>
    <w:link w:val="44"/>
    <w:qFormat/>
    <w:locked/>
    <w:uiPriority w:val="14"/>
    <w:pPr>
      <w:spacing w:line="240" w:lineRule="auto"/>
      <w:jc w:val="left"/>
    </w:pPr>
    <w:rPr>
      <w:sz w:val="18"/>
      <w:szCs w:val="18"/>
    </w:rPr>
  </w:style>
  <w:style w:type="paragraph" w:styleId="19">
    <w:name w:val="toc 2"/>
    <w:basedOn w:val="6"/>
    <w:next w:val="5"/>
    <w:qFormat/>
    <w:locked/>
    <w:uiPriority w:val="39"/>
    <w:pPr>
      <w:tabs>
        <w:tab w:val="left" w:pos="1470"/>
        <w:tab w:val="right" w:leader="dot" w:pos="9344"/>
      </w:tabs>
      <w:spacing w:line="240" w:lineRule="auto"/>
      <w:ind w:left="300" w:leftChars="300"/>
    </w:pPr>
  </w:style>
  <w:style w:type="paragraph" w:styleId="20">
    <w:name w:val="annotation subject"/>
    <w:basedOn w:val="1"/>
    <w:next w:val="1"/>
    <w:link w:val="50"/>
    <w:semiHidden/>
    <w:unhideWhenUsed/>
    <w:qFormat/>
    <w:uiPriority w:val="0"/>
    <w:pPr>
      <w:jc w:val="left"/>
    </w:pPr>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endnote reference"/>
    <w:basedOn w:val="23"/>
    <w:unhideWhenUsed/>
    <w:qFormat/>
    <w:uiPriority w:val="99"/>
    <w:rPr>
      <w:vertAlign w:val="superscript"/>
    </w:rPr>
  </w:style>
  <w:style w:type="character" w:styleId="25">
    <w:name w:val="Emphasis"/>
    <w:basedOn w:val="23"/>
    <w:qFormat/>
    <w:locked/>
    <w:uiPriority w:val="3"/>
    <w:rPr>
      <w:b/>
      <w:iCs/>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footnote reference"/>
    <w:basedOn w:val="23"/>
    <w:qFormat/>
    <w:locked/>
    <w:uiPriority w:val="14"/>
    <w:rPr>
      <w:vertAlign w:val="superscript"/>
    </w:rPr>
  </w:style>
  <w:style w:type="character" w:customStyle="1" w:styleId="28">
    <w:name w:val="标题 2 字符"/>
    <w:basedOn w:val="23"/>
    <w:link w:val="4"/>
    <w:qFormat/>
    <w:uiPriority w:val="1"/>
    <w:rPr>
      <w:rFonts w:ascii="Arial" w:hAnsi="Arial" w:eastAsia="黑体" w:cs="Courier New"/>
      <w:kern w:val="2"/>
      <w:sz w:val="28"/>
      <w:szCs w:val="32"/>
    </w:rPr>
  </w:style>
  <w:style w:type="character" w:customStyle="1" w:styleId="29">
    <w:name w:val="标题 1 字符"/>
    <w:basedOn w:val="23"/>
    <w:link w:val="2"/>
    <w:qFormat/>
    <w:uiPriority w:val="1"/>
    <w:rPr>
      <w:rFonts w:ascii="Arial" w:hAnsi="Arial" w:eastAsia="黑体" w:cs="Courier New"/>
      <w:sz w:val="30"/>
      <w:szCs w:val="44"/>
    </w:rPr>
  </w:style>
  <w:style w:type="character" w:customStyle="1" w:styleId="30">
    <w:name w:val="标题 3 字符"/>
    <w:basedOn w:val="23"/>
    <w:link w:val="7"/>
    <w:qFormat/>
    <w:uiPriority w:val="1"/>
    <w:rPr>
      <w:rFonts w:ascii="Arial" w:hAnsi="Arial" w:eastAsia="黑体" w:cs="Courier New"/>
      <w:kern w:val="2"/>
      <w:sz w:val="24"/>
      <w:szCs w:val="32"/>
    </w:rPr>
  </w:style>
  <w:style w:type="character" w:customStyle="1" w:styleId="31">
    <w:name w:val="标题 4 字符"/>
    <w:basedOn w:val="23"/>
    <w:link w:val="8"/>
    <w:qFormat/>
    <w:uiPriority w:val="1"/>
    <w:rPr>
      <w:rFonts w:cstheme="majorBidi"/>
      <w:kern w:val="2"/>
      <w:sz w:val="24"/>
      <w:szCs w:val="28"/>
    </w:rPr>
  </w:style>
  <w:style w:type="character" w:customStyle="1" w:styleId="32">
    <w:name w:val="标题 7 字符"/>
    <w:basedOn w:val="23"/>
    <w:link w:val="10"/>
    <w:semiHidden/>
    <w:qFormat/>
    <w:uiPriority w:val="0"/>
    <w:rPr>
      <w:b/>
      <w:bCs/>
      <w:kern w:val="2"/>
      <w:sz w:val="24"/>
      <w:szCs w:val="24"/>
    </w:rPr>
  </w:style>
  <w:style w:type="character" w:customStyle="1" w:styleId="33">
    <w:name w:val="页眉 字符"/>
    <w:basedOn w:val="23"/>
    <w:link w:val="15"/>
    <w:qFormat/>
    <w:uiPriority w:val="99"/>
    <w:rPr>
      <w:kern w:val="2"/>
      <w:sz w:val="21"/>
      <w:szCs w:val="18"/>
    </w:rPr>
  </w:style>
  <w:style w:type="character" w:customStyle="1" w:styleId="34">
    <w:name w:val="页脚 字符"/>
    <w:basedOn w:val="23"/>
    <w:link w:val="14"/>
    <w:qFormat/>
    <w:uiPriority w:val="99"/>
    <w:rPr>
      <w:kern w:val="2"/>
      <w:sz w:val="21"/>
      <w:szCs w:val="18"/>
    </w:rPr>
  </w:style>
  <w:style w:type="paragraph" w:customStyle="1" w:styleId="35">
    <w:name w:val="默认标题"/>
    <w:basedOn w:val="3"/>
    <w:next w:val="6"/>
    <w:link w:val="39"/>
    <w:qFormat/>
    <w:locked/>
    <w:uiPriority w:val="9"/>
    <w:pPr>
      <w:jc w:val="center"/>
      <w:outlineLvl w:val="0"/>
    </w:pPr>
    <w:rPr>
      <w:rFonts w:cstheme="minorBidi"/>
      <w:bCs w:val="0"/>
      <w:kern w:val="28"/>
      <w:sz w:val="30"/>
      <w:szCs w:val="32"/>
    </w:rPr>
  </w:style>
  <w:style w:type="character" w:customStyle="1" w:styleId="36">
    <w:name w:val="标题 5 字符"/>
    <w:basedOn w:val="23"/>
    <w:link w:val="9"/>
    <w:semiHidden/>
    <w:qFormat/>
    <w:uiPriority w:val="99"/>
    <w:rPr>
      <w:b/>
      <w:bCs/>
      <w:kern w:val="2"/>
      <w:sz w:val="28"/>
      <w:szCs w:val="28"/>
    </w:rPr>
  </w:style>
  <w:style w:type="paragraph" w:customStyle="1" w:styleId="37">
    <w:name w:val="加宽标题"/>
    <w:basedOn w:val="35"/>
    <w:link w:val="38"/>
    <w:qFormat/>
    <w:locked/>
    <w:uiPriority w:val="9"/>
    <w:pPr>
      <w:ind w:left="300" w:leftChars="300"/>
    </w:pPr>
    <w:rPr>
      <w:spacing w:val="300"/>
      <w:kern w:val="0"/>
    </w:rPr>
  </w:style>
  <w:style w:type="character" w:customStyle="1" w:styleId="38">
    <w:name w:val="加宽标题 字符"/>
    <w:basedOn w:val="39"/>
    <w:link w:val="37"/>
    <w:qFormat/>
    <w:uiPriority w:val="9"/>
    <w:rPr>
      <w:rFonts w:ascii="Arial" w:hAnsi="Arial" w:eastAsia="黑体" w:cstheme="minorBidi"/>
      <w:spacing w:val="300"/>
      <w:kern w:val="28"/>
      <w:sz w:val="30"/>
      <w:szCs w:val="32"/>
    </w:rPr>
  </w:style>
  <w:style w:type="character" w:customStyle="1" w:styleId="39">
    <w:name w:val="默认标题 字符"/>
    <w:basedOn w:val="23"/>
    <w:link w:val="35"/>
    <w:qFormat/>
    <w:uiPriority w:val="9"/>
    <w:rPr>
      <w:rFonts w:ascii="Arial" w:hAnsi="Arial" w:eastAsia="黑体" w:cstheme="minorBidi"/>
      <w:kern w:val="28"/>
      <w:sz w:val="30"/>
      <w:szCs w:val="32"/>
    </w:rPr>
  </w:style>
  <w:style w:type="paragraph" w:customStyle="1" w:styleId="40">
    <w:name w:val="封面标题"/>
    <w:basedOn w:val="3"/>
    <w:next w:val="3"/>
    <w:link w:val="41"/>
    <w:qFormat/>
    <w:locked/>
    <w:uiPriority w:val="9"/>
    <w:pPr>
      <w:jc w:val="center"/>
      <w:outlineLvl w:val="0"/>
    </w:pPr>
    <w:rPr>
      <w:rFonts w:cstheme="majorBidi"/>
      <w:bCs w:val="0"/>
      <w:sz w:val="44"/>
      <w:szCs w:val="32"/>
    </w:rPr>
  </w:style>
  <w:style w:type="character" w:customStyle="1" w:styleId="41">
    <w:name w:val="封面标题 字符"/>
    <w:basedOn w:val="23"/>
    <w:link w:val="40"/>
    <w:qFormat/>
    <w:uiPriority w:val="9"/>
    <w:rPr>
      <w:rFonts w:ascii="Arial" w:hAnsi="Arial" w:eastAsia="黑体" w:cstheme="majorBidi"/>
      <w:kern w:val="2"/>
      <w:sz w:val="44"/>
      <w:szCs w:val="32"/>
    </w:rPr>
  </w:style>
  <w:style w:type="paragraph" w:customStyle="1" w:styleId="42">
    <w:name w:val="目录索引标题"/>
    <w:basedOn w:val="35"/>
    <w:next w:val="5"/>
    <w:qFormat/>
    <w:locked/>
    <w:uiPriority w:val="9"/>
  </w:style>
  <w:style w:type="table" w:customStyle="1" w:styleId="43">
    <w:name w:val="三线表格"/>
    <w:basedOn w:val="21"/>
    <w:qFormat/>
    <w:locked/>
    <w:uiPriority w:val="99"/>
    <w:pPr>
      <w:jc w:val="center"/>
    </w:pPr>
    <w:rPr>
      <w:sz w:val="21"/>
    </w:rPr>
    <w:tblPr>
      <w:jc w:val="center"/>
    </w:tblPr>
    <w:trPr>
      <w:jc w:val="center"/>
    </w:trPr>
    <w:tcPr>
      <w:shd w:val="clear" w:color="auto" w:fill="auto"/>
      <w:vAlign w:val="center"/>
    </w:tcPr>
    <w:tblStylePr w:type="firstRow">
      <w:pPr>
        <w:jc w:val="center"/>
      </w:pPr>
      <w:rPr>
        <w:rFonts w:eastAsia="宋体"/>
        <w:sz w:val="21"/>
      </w:rPr>
      <w:tcPr>
        <w:tcBorders>
          <w:top w:val="single" w:color="000000" w:themeColor="text1" w:sz="12" w:space="0"/>
          <w:left w:val="nil"/>
          <w:bottom w:val="single" w:color="000000" w:themeColor="text1" w:sz="4" w:space="0"/>
          <w:right w:val="nil"/>
          <w:insideH w:val="nil"/>
          <w:insideV w:val="nil"/>
          <w:tl2br w:val="nil"/>
          <w:tr2bl w:val="nil"/>
        </w:tcBorders>
        <w:shd w:val="clear" w:color="auto" w:fill="auto"/>
      </w:tcPr>
    </w:tblStylePr>
    <w:tblStylePr w:type="lastRow">
      <w:pPr>
        <w:jc w:val="center"/>
      </w:pPr>
      <w:rPr>
        <w:b w:val="0"/>
      </w:rPr>
      <w:tcPr>
        <w:tcBorders>
          <w:top w:val="nil"/>
          <w:left w:val="nil"/>
          <w:bottom w:val="single" w:color="000000" w:themeColor="text1" w:sz="12" w:space="0"/>
          <w:right w:val="nil"/>
          <w:insideH w:val="nil"/>
          <w:insideV w:val="nil"/>
        </w:tcBorders>
        <w:shd w:val="clear" w:color="auto" w:fill="auto"/>
      </w:tcPr>
    </w:tblStylePr>
  </w:style>
  <w:style w:type="character" w:customStyle="1" w:styleId="44">
    <w:name w:val="脚注文本 字符"/>
    <w:basedOn w:val="23"/>
    <w:link w:val="18"/>
    <w:qFormat/>
    <w:uiPriority w:val="14"/>
    <w:rPr>
      <w:rFonts w:cs="Courier New"/>
      <w:bCs/>
      <w:kern w:val="2"/>
      <w:sz w:val="18"/>
      <w:szCs w:val="18"/>
    </w:rPr>
  </w:style>
  <w:style w:type="character" w:customStyle="1" w:styleId="45">
    <w:name w:val="论文正文 Char"/>
    <w:basedOn w:val="23"/>
    <w:link w:val="5"/>
    <w:qFormat/>
    <w:uiPriority w:val="2"/>
    <w:rPr>
      <w:rFonts w:cs="Courier New"/>
      <w:bCs/>
      <w:kern w:val="2"/>
      <w:sz w:val="24"/>
      <w:szCs w:val="24"/>
    </w:rPr>
  </w:style>
  <w:style w:type="paragraph" w:customStyle="1" w:styleId="46">
    <w:name w:val="代码样式"/>
    <w:basedOn w:val="6"/>
    <w:link w:val="47"/>
    <w:qFormat/>
    <w:locked/>
    <w:uiPriority w:val="6"/>
    <w:pPr>
      <w:widowControl w:val="0"/>
      <w:shd w:val="clear" w:color="auto" w:fill="F1F1F1" w:themeFill="background1" w:themeFillShade="F2"/>
      <w:wordWrap w:val="0"/>
      <w:autoSpaceDE w:val="0"/>
      <w:autoSpaceDN w:val="0"/>
      <w:adjustRightInd w:val="0"/>
      <w:spacing w:line="240" w:lineRule="auto"/>
      <w:jc w:val="left"/>
    </w:pPr>
    <w:rPr>
      <w:rFonts w:ascii="Courier New" w:hAnsi="Courier New" w:cs="Consolas"/>
      <w:kern w:val="0"/>
      <w:sz w:val="21"/>
      <w:szCs w:val="19"/>
    </w:rPr>
  </w:style>
  <w:style w:type="character" w:customStyle="1" w:styleId="47">
    <w:name w:val="代码样式 字符"/>
    <w:basedOn w:val="23"/>
    <w:link w:val="46"/>
    <w:qFormat/>
    <w:uiPriority w:val="6"/>
    <w:rPr>
      <w:rFonts w:ascii="Courier New" w:hAnsi="Courier New" w:cs="Consolas"/>
      <w:bCs/>
      <w:sz w:val="21"/>
      <w:szCs w:val="19"/>
      <w:shd w:val="clear" w:color="auto" w:fill="F1F1F1" w:themeFill="background1" w:themeFillShade="F2"/>
    </w:rPr>
  </w:style>
  <w:style w:type="character" w:customStyle="1" w:styleId="48">
    <w:name w:val="未处理的提及1"/>
    <w:basedOn w:val="23"/>
    <w:semiHidden/>
    <w:unhideWhenUsed/>
    <w:qFormat/>
    <w:uiPriority w:val="99"/>
    <w:rPr>
      <w:color w:val="605E5C"/>
      <w:shd w:val="clear" w:color="auto" w:fill="E1DFDD"/>
    </w:rPr>
  </w:style>
  <w:style w:type="character" w:customStyle="1" w:styleId="49">
    <w:name w:val="批注框文本 字符"/>
    <w:basedOn w:val="23"/>
    <w:link w:val="13"/>
    <w:semiHidden/>
    <w:qFormat/>
    <w:uiPriority w:val="0"/>
    <w:rPr>
      <w:kern w:val="2"/>
      <w:sz w:val="18"/>
      <w:szCs w:val="18"/>
    </w:rPr>
  </w:style>
  <w:style w:type="character" w:customStyle="1" w:styleId="50">
    <w:name w:val="批注主题 字符"/>
    <w:basedOn w:val="23"/>
    <w:link w:val="20"/>
    <w:semiHidden/>
    <w:qFormat/>
    <w:uiPriority w:val="0"/>
    <w:rPr>
      <w:b/>
      <w:bCs/>
      <w:kern w:val="2"/>
      <w:sz w:val="21"/>
      <w:szCs w:val="24"/>
    </w:rPr>
  </w:style>
  <w:style w:type="character" w:customStyle="1" w:styleId="51">
    <w:name w:val="默认宋体 字符"/>
    <w:basedOn w:val="23"/>
    <w:link w:val="6"/>
    <w:qFormat/>
    <w:uiPriority w:val="0"/>
    <w:rPr>
      <w:rFonts w:cs="Courier New"/>
      <w:bCs/>
      <w:kern w:val="2"/>
      <w:sz w:val="24"/>
      <w:szCs w:val="24"/>
    </w:rPr>
  </w:style>
  <w:style w:type="character" w:customStyle="1" w:styleId="52">
    <w:name w:val="默认黑体 字符"/>
    <w:basedOn w:val="23"/>
    <w:link w:val="3"/>
    <w:qFormat/>
    <w:uiPriority w:val="0"/>
    <w:rPr>
      <w:rFonts w:ascii="Arial" w:hAnsi="Arial" w:eastAsia="黑体" w:cs="Courier New"/>
      <w:bCs/>
      <w:kern w:val="2"/>
      <w:sz w:val="24"/>
      <w:szCs w:val="24"/>
    </w:rPr>
  </w:style>
  <w:style w:type="character" w:customStyle="1" w:styleId="53">
    <w:name w:val="待修改部分"/>
    <w:qFormat/>
    <w:locked/>
    <w:uiPriority w:val="3"/>
    <w:rPr>
      <w:color w:val="FF0000"/>
    </w:rPr>
  </w:style>
  <w:style w:type="paragraph" w:customStyle="1" w:styleId="54">
    <w:name w:val="图题样式"/>
    <w:basedOn w:val="3"/>
    <w:next w:val="5"/>
    <w:link w:val="56"/>
    <w:qFormat/>
    <w:locked/>
    <w:uiPriority w:val="4"/>
    <w:pPr>
      <w:widowControl w:val="0"/>
      <w:spacing w:after="100" w:afterLines="100" w:line="240" w:lineRule="auto"/>
      <w:jc w:val="center"/>
    </w:pPr>
    <w:rPr>
      <w:sz w:val="21"/>
    </w:rPr>
  </w:style>
  <w:style w:type="paragraph" w:customStyle="1" w:styleId="55">
    <w:name w:val="图片样式"/>
    <w:basedOn w:val="54"/>
    <w:next w:val="5"/>
    <w:link w:val="57"/>
    <w:qFormat/>
    <w:locked/>
    <w:uiPriority w:val="4"/>
    <w:pPr>
      <w:keepNext/>
      <w:spacing w:before="100" w:beforeLines="100" w:after="0" w:afterLines="0"/>
    </w:pPr>
  </w:style>
  <w:style w:type="character" w:customStyle="1" w:styleId="56">
    <w:name w:val="图题样式 字符"/>
    <w:basedOn w:val="51"/>
    <w:link w:val="54"/>
    <w:qFormat/>
    <w:uiPriority w:val="4"/>
    <w:rPr>
      <w:rFonts w:ascii="Arial" w:hAnsi="Arial" w:eastAsia="黑体" w:cs="Courier New"/>
      <w:kern w:val="2"/>
      <w:sz w:val="21"/>
      <w:szCs w:val="24"/>
    </w:rPr>
  </w:style>
  <w:style w:type="character" w:customStyle="1" w:styleId="57">
    <w:name w:val="图片样式 字符"/>
    <w:basedOn w:val="56"/>
    <w:link w:val="55"/>
    <w:qFormat/>
    <w:uiPriority w:val="4"/>
    <w:rPr>
      <w:rFonts w:ascii="Arial" w:hAnsi="Arial" w:eastAsia="黑体" w:cs="Courier New"/>
      <w:kern w:val="2"/>
      <w:sz w:val="21"/>
      <w:szCs w:val="24"/>
    </w:rPr>
  </w:style>
  <w:style w:type="paragraph" w:customStyle="1" w:styleId="58">
    <w:name w:val="表题样式"/>
    <w:basedOn w:val="3"/>
    <w:next w:val="5"/>
    <w:link w:val="59"/>
    <w:qFormat/>
    <w:locked/>
    <w:uiPriority w:val="4"/>
    <w:pPr>
      <w:keepNext/>
      <w:snapToGrid w:val="0"/>
      <w:spacing w:before="100" w:beforeLines="100" w:line="240" w:lineRule="auto"/>
      <w:jc w:val="center"/>
    </w:pPr>
    <w:rPr>
      <w:sz w:val="21"/>
    </w:rPr>
  </w:style>
  <w:style w:type="character" w:customStyle="1" w:styleId="59">
    <w:name w:val="表题样式 字符"/>
    <w:basedOn w:val="52"/>
    <w:link w:val="58"/>
    <w:qFormat/>
    <w:uiPriority w:val="4"/>
    <w:rPr>
      <w:rFonts w:ascii="Arial" w:hAnsi="Arial" w:eastAsia="黑体" w:cs="Courier New"/>
      <w:kern w:val="2"/>
      <w:sz w:val="21"/>
      <w:szCs w:val="24"/>
    </w:rPr>
  </w:style>
  <w:style w:type="table" w:customStyle="1" w:styleId="60">
    <w:name w:val="网格表 5 深色 - 着色 51"/>
    <w:basedOn w:val="2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61">
    <w:name w:val="无格式表格 51"/>
    <w:basedOn w:val="21"/>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2">
    <w:name w:val="无格式表格 31"/>
    <w:basedOn w:val="21"/>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63">
    <w:name w:val="无格式表格 21"/>
    <w:basedOn w:val="21"/>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64">
    <w:name w:val="网格表 21"/>
    <w:basedOn w:val="21"/>
    <w:qFormat/>
    <w:uiPriority w:val="47"/>
    <w:tblPr>
      <w:jc w:val="center"/>
      <w:tblBorders>
        <w:bottom w:val="single" w:color="000000" w:themeColor="text1" w:sz="4" w:space="0"/>
      </w:tblBorders>
    </w:tblPr>
    <w:trPr>
      <w:jc w:val="center"/>
    </w:trPr>
    <w:tcPr>
      <w:vAlign w:val="center"/>
    </w:tcPr>
    <w:tblStylePr w:type="firstRow">
      <w:pPr>
        <w:jc w:val="center"/>
      </w:pPr>
      <w:rPr>
        <w:b/>
        <w:bCs/>
      </w:rPr>
      <w:tcPr>
        <w:tcBorders>
          <w:top w:val="single" w:color="000000" w:themeColor="text1" w:sz="12" w:space="0"/>
          <w:bottom w:val="single" w:color="000000" w:themeColor="text1" w:sz="4" w:space="0"/>
          <w:insideH w:val="nil"/>
          <w:insideV w:val="nil"/>
        </w:tcBorders>
        <w:shd w:val="clear" w:color="auto" w:fill="FFFFFF" w:themeFill="background1"/>
      </w:tcPr>
    </w:tblStylePr>
    <w:tblStylePr w:type="lastRow">
      <w:rPr>
        <w:b w:val="0"/>
        <w:bCs/>
      </w:rPr>
      <w:tcPr>
        <w:tcBorders>
          <w:top w:val="nil"/>
          <w:left w:val="nil"/>
          <w:bottom w:val="single" w:color="000000" w:themeColor="text1" w:sz="12" w:space="0"/>
          <w:right w:val="nil"/>
          <w:insideH w:val="nil"/>
          <w:insideV w:val="nil"/>
          <w:tl2br w:val="nil"/>
          <w:tr2bl w:val="nil"/>
        </w:tcBorders>
        <w:shd w:val="clear" w:color="auto" w:fill="FFFFFF" w:themeFill="background1"/>
      </w:tcPr>
    </w:tblStylePr>
    <w:tblStylePr w:type="firstCol">
      <w:rPr>
        <w:b w:val="0"/>
        <w:bCs/>
      </w:rPr>
    </w:tblStylePr>
    <w:tblStylePr w:type="lastCol">
      <w:rPr>
        <w:b/>
        <w:bCs/>
      </w:rPr>
    </w:tblStylePr>
  </w:style>
  <w:style w:type="table" w:customStyle="1" w:styleId="65">
    <w:name w:val="网格表 2 - 着色 41"/>
    <w:basedOn w:val="21"/>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paragraph" w:customStyle="1" w:styleId="66">
    <w:name w:val="公式样式"/>
    <w:basedOn w:val="6"/>
    <w:next w:val="5"/>
    <w:link w:val="67"/>
    <w:qFormat/>
    <w:locked/>
    <w:uiPriority w:val="4"/>
    <w:pPr>
      <w:tabs>
        <w:tab w:val="center" w:pos="4678"/>
        <w:tab w:val="right" w:pos="9354"/>
      </w:tabs>
    </w:pPr>
    <w:rPr>
      <w:rFonts w:cstheme="minorBidi"/>
      <w:szCs w:val="22"/>
    </w:rPr>
  </w:style>
  <w:style w:type="character" w:customStyle="1" w:styleId="67">
    <w:name w:val="公式样式 字符"/>
    <w:basedOn w:val="23"/>
    <w:link w:val="66"/>
    <w:qFormat/>
    <w:uiPriority w:val="4"/>
    <w:rPr>
      <w:rFonts w:cstheme="minorBidi"/>
      <w:bCs/>
      <w:kern w:val="2"/>
      <w:sz w:val="24"/>
      <w:szCs w:val="22"/>
    </w:rPr>
  </w:style>
  <w:style w:type="paragraph" w:customStyle="1" w:styleId="68">
    <w:name w:val="引用文献著录"/>
    <w:basedOn w:val="6"/>
    <w:link w:val="70"/>
    <w:qFormat/>
    <w:locked/>
    <w:uiPriority w:val="0"/>
    <w:pPr>
      <w:widowControl w:val="0"/>
      <w:wordWrap w:val="0"/>
      <w:spacing w:line="240" w:lineRule="auto"/>
      <w:ind w:left="425" w:hanging="425"/>
    </w:pPr>
    <w:rPr>
      <w:sz w:val="21"/>
    </w:rPr>
  </w:style>
  <w:style w:type="paragraph" w:customStyle="1" w:styleId="69">
    <w:name w:val="说明文字"/>
    <w:basedOn w:val="6"/>
    <w:link w:val="71"/>
    <w:qFormat/>
    <w:locked/>
    <w:uiPriority w:val="15"/>
    <w:pPr>
      <w:pBdr>
        <w:top w:val="single" w:color="auto" w:sz="4" w:space="4"/>
        <w:left w:val="single" w:color="auto" w:sz="4" w:space="4"/>
        <w:bottom w:val="single" w:color="auto" w:sz="4" w:space="4"/>
        <w:right w:val="single" w:color="auto" w:sz="4" w:space="4"/>
      </w:pBdr>
      <w:shd w:val="clear" w:color="auto" w:fill="FEF2CC" w:themeFill="accent4" w:themeFillTint="33"/>
      <w:spacing w:line="240" w:lineRule="auto"/>
      <w:ind w:left="100" w:leftChars="100" w:right="100" w:rightChars="100"/>
      <w:jc w:val="left"/>
    </w:pPr>
    <w:rPr>
      <w:sz w:val="21"/>
    </w:rPr>
  </w:style>
  <w:style w:type="character" w:customStyle="1" w:styleId="70">
    <w:name w:val="引用文献著录 字符"/>
    <w:basedOn w:val="51"/>
    <w:link w:val="68"/>
    <w:qFormat/>
    <w:uiPriority w:val="4"/>
    <w:rPr>
      <w:rFonts w:cs="Courier New"/>
      <w:kern w:val="2"/>
      <w:sz w:val="21"/>
      <w:szCs w:val="24"/>
    </w:rPr>
  </w:style>
  <w:style w:type="character" w:customStyle="1" w:styleId="71">
    <w:name w:val="说明文字 字符"/>
    <w:basedOn w:val="51"/>
    <w:link w:val="69"/>
    <w:qFormat/>
    <w:uiPriority w:val="15"/>
    <w:rPr>
      <w:rFonts w:cs="Courier New"/>
      <w:kern w:val="2"/>
      <w:sz w:val="21"/>
      <w:szCs w:val="24"/>
      <w:shd w:val="clear" w:color="auto" w:fill="FEF2CC" w:themeFill="accent4" w:themeFillTint="33"/>
    </w:rPr>
  </w:style>
  <w:style w:type="paragraph" w:customStyle="1" w:styleId="72">
    <w:name w:val="目录索引加宽标题"/>
    <w:basedOn w:val="37"/>
    <w:next w:val="5"/>
    <w:qFormat/>
    <w:locked/>
    <w:uiPriority w:val="9"/>
    <w:rPr>
      <w:szCs w:val="30"/>
    </w:rPr>
  </w:style>
  <w:style w:type="paragraph" w:customStyle="1" w:styleId="73">
    <w:name w:val="封面表单样式"/>
    <w:basedOn w:val="3"/>
    <w:qFormat/>
    <w:locked/>
    <w:uiPriority w:val="9"/>
    <w:pPr>
      <w:jc w:val="center"/>
    </w:pPr>
    <w:rPr>
      <w:sz w:val="30"/>
    </w:rPr>
  </w:style>
  <w:style w:type="table" w:customStyle="1" w:styleId="74">
    <w:name w:val="网格型1"/>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5">
    <w:name w:val="List Paragraph"/>
    <w:basedOn w:val="1"/>
    <w:qFormat/>
    <w:uiPriority w:val="34"/>
    <w:pPr>
      <w:spacing w:line="400" w:lineRule="exact"/>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42.wmf"/><Relationship Id="rId98" Type="http://schemas.openxmlformats.org/officeDocument/2006/relationships/oleObject" Target="embeddings/oleObject41.bin"/><Relationship Id="rId97" Type="http://schemas.openxmlformats.org/officeDocument/2006/relationships/image" Target="media/image41.wmf"/><Relationship Id="rId96" Type="http://schemas.openxmlformats.org/officeDocument/2006/relationships/oleObject" Target="embeddings/oleObject40.bin"/><Relationship Id="rId95" Type="http://schemas.openxmlformats.org/officeDocument/2006/relationships/image" Target="media/image40.wmf"/><Relationship Id="rId94" Type="http://schemas.openxmlformats.org/officeDocument/2006/relationships/oleObject" Target="embeddings/oleObject39.bin"/><Relationship Id="rId93" Type="http://schemas.openxmlformats.org/officeDocument/2006/relationships/image" Target="media/image39.wmf"/><Relationship Id="rId92" Type="http://schemas.openxmlformats.org/officeDocument/2006/relationships/oleObject" Target="embeddings/oleObject38.bin"/><Relationship Id="rId91" Type="http://schemas.openxmlformats.org/officeDocument/2006/relationships/image" Target="media/image38.wmf"/><Relationship Id="rId90" Type="http://schemas.openxmlformats.org/officeDocument/2006/relationships/oleObject" Target="embeddings/oleObject37.bin"/><Relationship Id="rId9" Type="http://schemas.openxmlformats.org/officeDocument/2006/relationships/footer" Target="footer3.xml"/><Relationship Id="rId89" Type="http://schemas.openxmlformats.org/officeDocument/2006/relationships/image" Target="media/image37.wmf"/><Relationship Id="rId88" Type="http://schemas.openxmlformats.org/officeDocument/2006/relationships/oleObject" Target="embeddings/oleObject36.bin"/><Relationship Id="rId87" Type="http://schemas.openxmlformats.org/officeDocument/2006/relationships/image" Target="media/image36.wmf"/><Relationship Id="rId86" Type="http://schemas.openxmlformats.org/officeDocument/2006/relationships/oleObject" Target="embeddings/oleObject35.bin"/><Relationship Id="rId85" Type="http://schemas.openxmlformats.org/officeDocument/2006/relationships/image" Target="media/image35.wmf"/><Relationship Id="rId84" Type="http://schemas.openxmlformats.org/officeDocument/2006/relationships/oleObject" Target="embeddings/oleObject34.bin"/><Relationship Id="rId83" Type="http://schemas.openxmlformats.org/officeDocument/2006/relationships/oleObject" Target="embeddings/oleObject33.bin"/><Relationship Id="rId82" Type="http://schemas.openxmlformats.org/officeDocument/2006/relationships/oleObject" Target="embeddings/oleObject32.bin"/><Relationship Id="rId81" Type="http://schemas.openxmlformats.org/officeDocument/2006/relationships/image" Target="media/image34.wmf"/><Relationship Id="rId80" Type="http://schemas.openxmlformats.org/officeDocument/2006/relationships/oleObject" Target="embeddings/oleObject31.bin"/><Relationship Id="rId8" Type="http://schemas.openxmlformats.org/officeDocument/2006/relationships/footer" Target="footer2.xml"/><Relationship Id="rId79" Type="http://schemas.openxmlformats.org/officeDocument/2006/relationships/image" Target="media/image33.wmf"/><Relationship Id="rId78" Type="http://schemas.openxmlformats.org/officeDocument/2006/relationships/oleObject" Target="embeddings/oleObject30.bin"/><Relationship Id="rId77" Type="http://schemas.openxmlformats.org/officeDocument/2006/relationships/image" Target="media/image32.wmf"/><Relationship Id="rId76" Type="http://schemas.openxmlformats.org/officeDocument/2006/relationships/oleObject" Target="embeddings/oleObject29.bin"/><Relationship Id="rId75" Type="http://schemas.openxmlformats.org/officeDocument/2006/relationships/image" Target="media/image31.wmf"/><Relationship Id="rId74" Type="http://schemas.openxmlformats.org/officeDocument/2006/relationships/oleObject" Target="embeddings/oleObject28.bin"/><Relationship Id="rId73" Type="http://schemas.openxmlformats.org/officeDocument/2006/relationships/image" Target="media/image4.tiff"/><Relationship Id="rId72" Type="http://schemas.openxmlformats.org/officeDocument/2006/relationships/image" Target="media/image30.wmf"/><Relationship Id="rId71" Type="http://schemas.openxmlformats.org/officeDocument/2006/relationships/oleObject" Target="embeddings/oleObject27.bin"/><Relationship Id="rId70" Type="http://schemas.openxmlformats.org/officeDocument/2006/relationships/image" Target="media/image29.wmf"/><Relationship Id="rId7" Type="http://schemas.openxmlformats.org/officeDocument/2006/relationships/footer" Target="footer1.xml"/><Relationship Id="rId69" Type="http://schemas.openxmlformats.org/officeDocument/2006/relationships/oleObject" Target="embeddings/oleObject26.bin"/><Relationship Id="rId68" Type="http://schemas.openxmlformats.org/officeDocument/2006/relationships/image" Target="media/image28.wmf"/><Relationship Id="rId67" Type="http://schemas.openxmlformats.org/officeDocument/2006/relationships/oleObject" Target="embeddings/oleObject25.bin"/><Relationship Id="rId66" Type="http://schemas.openxmlformats.org/officeDocument/2006/relationships/image" Target="media/image27.wmf"/><Relationship Id="rId65" Type="http://schemas.openxmlformats.org/officeDocument/2006/relationships/oleObject" Target="embeddings/oleObject24.bin"/><Relationship Id="rId64" Type="http://schemas.openxmlformats.org/officeDocument/2006/relationships/image" Target="media/image26.wmf"/><Relationship Id="rId63" Type="http://schemas.openxmlformats.org/officeDocument/2006/relationships/oleObject" Target="embeddings/oleObject23.bin"/><Relationship Id="rId62" Type="http://schemas.openxmlformats.org/officeDocument/2006/relationships/image" Target="media/image25.wmf"/><Relationship Id="rId61" Type="http://schemas.openxmlformats.org/officeDocument/2006/relationships/oleObject" Target="embeddings/oleObject22.bin"/><Relationship Id="rId60" Type="http://schemas.openxmlformats.org/officeDocument/2006/relationships/image" Target="media/image3.tiff"/><Relationship Id="rId6" Type="http://schemas.openxmlformats.org/officeDocument/2006/relationships/header" Target="header4.xml"/><Relationship Id="rId59" Type="http://schemas.openxmlformats.org/officeDocument/2006/relationships/image" Target="media/image24.wmf"/><Relationship Id="rId58" Type="http://schemas.openxmlformats.org/officeDocument/2006/relationships/oleObject" Target="embeddings/oleObject21.bin"/><Relationship Id="rId57" Type="http://schemas.openxmlformats.org/officeDocument/2006/relationships/oleObject" Target="embeddings/oleObject20.bin"/><Relationship Id="rId56" Type="http://schemas.openxmlformats.org/officeDocument/2006/relationships/image" Target="media/image2.tiff"/><Relationship Id="rId55" Type="http://schemas.openxmlformats.org/officeDocument/2006/relationships/image" Target="media/image1.tiff"/><Relationship Id="rId54" Type="http://schemas.openxmlformats.org/officeDocument/2006/relationships/image" Target="media/image23.wmf"/><Relationship Id="rId53" Type="http://schemas.openxmlformats.org/officeDocument/2006/relationships/oleObject" Target="embeddings/oleObject19.bin"/><Relationship Id="rId52" Type="http://schemas.openxmlformats.org/officeDocument/2006/relationships/image" Target="media/image22.wmf"/><Relationship Id="rId51" Type="http://schemas.openxmlformats.org/officeDocument/2006/relationships/oleObject" Target="embeddings/oleObject18.bin"/><Relationship Id="rId50" Type="http://schemas.openxmlformats.org/officeDocument/2006/relationships/image" Target="media/image21.wmf"/><Relationship Id="rId5" Type="http://schemas.openxmlformats.org/officeDocument/2006/relationships/header" Target="header3.xml"/><Relationship Id="rId49" Type="http://schemas.openxmlformats.org/officeDocument/2006/relationships/oleObject" Target="embeddings/oleObject17.bin"/><Relationship Id="rId48" Type="http://schemas.openxmlformats.org/officeDocument/2006/relationships/image" Target="media/image20.wmf"/><Relationship Id="rId47" Type="http://schemas.openxmlformats.org/officeDocument/2006/relationships/oleObject" Target="embeddings/oleObject16.bin"/><Relationship Id="rId46" Type="http://schemas.openxmlformats.org/officeDocument/2006/relationships/image" Target="media/image19.wmf"/><Relationship Id="rId45" Type="http://schemas.openxmlformats.org/officeDocument/2006/relationships/oleObject" Target="embeddings/oleObject15.bin"/><Relationship Id="rId44" Type="http://schemas.openxmlformats.org/officeDocument/2006/relationships/oleObject" Target="embeddings/oleObject14.bin"/><Relationship Id="rId43" Type="http://schemas.openxmlformats.org/officeDocument/2006/relationships/image" Target="media/image18.wmf"/><Relationship Id="rId42" Type="http://schemas.openxmlformats.org/officeDocument/2006/relationships/oleObject" Target="embeddings/oleObject13.bin"/><Relationship Id="rId41" Type="http://schemas.openxmlformats.org/officeDocument/2006/relationships/image" Target="media/image17.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oleObject" Target="embeddings/oleObject11.bin"/><Relationship Id="rId37" Type="http://schemas.openxmlformats.org/officeDocument/2006/relationships/image" Target="media/image15.wmf"/><Relationship Id="rId367" Type="http://schemas.openxmlformats.org/officeDocument/2006/relationships/fontTable" Target="fontTable.xml"/><Relationship Id="rId366" Type="http://schemas.openxmlformats.org/officeDocument/2006/relationships/customXml" Target="../customXml/item2.xml"/><Relationship Id="rId365" Type="http://schemas.openxmlformats.org/officeDocument/2006/relationships/numbering" Target="numbering.xml"/><Relationship Id="rId364" Type="http://schemas.openxmlformats.org/officeDocument/2006/relationships/customXml" Target="../customXml/item1.xml"/><Relationship Id="rId363" Type="http://schemas.openxmlformats.org/officeDocument/2006/relationships/image" Target="media/image170.png"/><Relationship Id="rId362" Type="http://schemas.openxmlformats.org/officeDocument/2006/relationships/image" Target="media/image169.png"/><Relationship Id="rId361" Type="http://schemas.openxmlformats.org/officeDocument/2006/relationships/image" Target="media/image168.png"/><Relationship Id="rId360" Type="http://schemas.openxmlformats.org/officeDocument/2006/relationships/image" Target="media/image167.png"/><Relationship Id="rId36" Type="http://schemas.openxmlformats.org/officeDocument/2006/relationships/oleObject" Target="embeddings/oleObject10.bin"/><Relationship Id="rId359" Type="http://schemas.openxmlformats.org/officeDocument/2006/relationships/image" Target="media/image166.wmf"/><Relationship Id="rId358" Type="http://schemas.openxmlformats.org/officeDocument/2006/relationships/oleObject" Target="embeddings/oleObject177.bin"/><Relationship Id="rId357" Type="http://schemas.openxmlformats.org/officeDocument/2006/relationships/image" Target="media/image165.wmf"/><Relationship Id="rId356" Type="http://schemas.openxmlformats.org/officeDocument/2006/relationships/oleObject" Target="embeddings/oleObject176.bin"/><Relationship Id="rId355" Type="http://schemas.openxmlformats.org/officeDocument/2006/relationships/image" Target="media/image164.wmf"/><Relationship Id="rId354" Type="http://schemas.openxmlformats.org/officeDocument/2006/relationships/oleObject" Target="embeddings/oleObject175.bin"/><Relationship Id="rId353" Type="http://schemas.openxmlformats.org/officeDocument/2006/relationships/image" Target="media/image163.wmf"/><Relationship Id="rId352" Type="http://schemas.openxmlformats.org/officeDocument/2006/relationships/oleObject" Target="embeddings/oleObject174.bin"/><Relationship Id="rId351" Type="http://schemas.openxmlformats.org/officeDocument/2006/relationships/image" Target="media/image162.wmf"/><Relationship Id="rId350" Type="http://schemas.openxmlformats.org/officeDocument/2006/relationships/oleObject" Target="embeddings/oleObject173.bin"/><Relationship Id="rId35" Type="http://schemas.openxmlformats.org/officeDocument/2006/relationships/image" Target="media/image14.wmf"/><Relationship Id="rId349" Type="http://schemas.openxmlformats.org/officeDocument/2006/relationships/image" Target="media/image161.png"/><Relationship Id="rId348" Type="http://schemas.openxmlformats.org/officeDocument/2006/relationships/image" Target="media/image160.png"/><Relationship Id="rId347" Type="http://schemas.openxmlformats.org/officeDocument/2006/relationships/image" Target="media/image159.png"/><Relationship Id="rId346" Type="http://schemas.openxmlformats.org/officeDocument/2006/relationships/image" Target="media/image158.wmf"/><Relationship Id="rId345" Type="http://schemas.openxmlformats.org/officeDocument/2006/relationships/oleObject" Target="embeddings/oleObject172.bin"/><Relationship Id="rId344" Type="http://schemas.openxmlformats.org/officeDocument/2006/relationships/image" Target="media/image157.wmf"/><Relationship Id="rId343" Type="http://schemas.openxmlformats.org/officeDocument/2006/relationships/oleObject" Target="embeddings/oleObject171.bin"/><Relationship Id="rId342" Type="http://schemas.openxmlformats.org/officeDocument/2006/relationships/image" Target="media/image156.wmf"/><Relationship Id="rId341" Type="http://schemas.openxmlformats.org/officeDocument/2006/relationships/oleObject" Target="embeddings/oleObject170.bin"/><Relationship Id="rId340" Type="http://schemas.openxmlformats.org/officeDocument/2006/relationships/image" Target="media/image155.wmf"/><Relationship Id="rId34" Type="http://schemas.openxmlformats.org/officeDocument/2006/relationships/oleObject" Target="embeddings/oleObject9.bin"/><Relationship Id="rId339" Type="http://schemas.openxmlformats.org/officeDocument/2006/relationships/oleObject" Target="embeddings/oleObject169.bin"/><Relationship Id="rId338" Type="http://schemas.openxmlformats.org/officeDocument/2006/relationships/image" Target="media/image154.wmf"/><Relationship Id="rId337" Type="http://schemas.openxmlformats.org/officeDocument/2006/relationships/oleObject" Target="embeddings/oleObject168.bin"/><Relationship Id="rId336" Type="http://schemas.openxmlformats.org/officeDocument/2006/relationships/image" Target="media/image153.wmf"/><Relationship Id="rId335" Type="http://schemas.openxmlformats.org/officeDocument/2006/relationships/oleObject" Target="embeddings/oleObject167.bin"/><Relationship Id="rId334" Type="http://schemas.openxmlformats.org/officeDocument/2006/relationships/image" Target="media/image152.wmf"/><Relationship Id="rId333" Type="http://schemas.openxmlformats.org/officeDocument/2006/relationships/oleObject" Target="embeddings/oleObject166.bin"/><Relationship Id="rId332" Type="http://schemas.openxmlformats.org/officeDocument/2006/relationships/image" Target="media/image151.wmf"/><Relationship Id="rId331" Type="http://schemas.openxmlformats.org/officeDocument/2006/relationships/oleObject" Target="embeddings/oleObject165.bin"/><Relationship Id="rId330" Type="http://schemas.openxmlformats.org/officeDocument/2006/relationships/image" Target="media/image150.wmf"/><Relationship Id="rId33" Type="http://schemas.openxmlformats.org/officeDocument/2006/relationships/image" Target="media/image13.wmf"/><Relationship Id="rId329" Type="http://schemas.openxmlformats.org/officeDocument/2006/relationships/oleObject" Target="embeddings/oleObject164.bin"/><Relationship Id="rId328" Type="http://schemas.openxmlformats.org/officeDocument/2006/relationships/image" Target="media/image149.wmf"/><Relationship Id="rId327" Type="http://schemas.openxmlformats.org/officeDocument/2006/relationships/oleObject" Target="embeddings/oleObject163.bin"/><Relationship Id="rId326" Type="http://schemas.openxmlformats.org/officeDocument/2006/relationships/image" Target="media/image148.wmf"/><Relationship Id="rId325" Type="http://schemas.openxmlformats.org/officeDocument/2006/relationships/oleObject" Target="embeddings/oleObject162.bin"/><Relationship Id="rId324" Type="http://schemas.openxmlformats.org/officeDocument/2006/relationships/image" Target="media/image147.wmf"/><Relationship Id="rId323" Type="http://schemas.openxmlformats.org/officeDocument/2006/relationships/oleObject" Target="embeddings/oleObject161.bin"/><Relationship Id="rId322" Type="http://schemas.openxmlformats.org/officeDocument/2006/relationships/image" Target="media/image146.wmf"/><Relationship Id="rId321" Type="http://schemas.openxmlformats.org/officeDocument/2006/relationships/oleObject" Target="embeddings/oleObject160.bin"/><Relationship Id="rId320" Type="http://schemas.openxmlformats.org/officeDocument/2006/relationships/image" Target="media/image145.png"/><Relationship Id="rId32" Type="http://schemas.openxmlformats.org/officeDocument/2006/relationships/oleObject" Target="embeddings/oleObject8.bin"/><Relationship Id="rId319" Type="http://schemas.openxmlformats.org/officeDocument/2006/relationships/image" Target="media/image144.png"/><Relationship Id="rId318" Type="http://schemas.openxmlformats.org/officeDocument/2006/relationships/image" Target="media/image143.png"/><Relationship Id="rId317" Type="http://schemas.openxmlformats.org/officeDocument/2006/relationships/image" Target="media/image142.png"/><Relationship Id="rId316" Type="http://schemas.openxmlformats.org/officeDocument/2006/relationships/image" Target="media/image141.wmf"/><Relationship Id="rId315" Type="http://schemas.openxmlformats.org/officeDocument/2006/relationships/oleObject" Target="embeddings/oleObject159.bin"/><Relationship Id="rId314" Type="http://schemas.openxmlformats.org/officeDocument/2006/relationships/image" Target="media/image140.wmf"/><Relationship Id="rId313" Type="http://schemas.openxmlformats.org/officeDocument/2006/relationships/oleObject" Target="embeddings/oleObject158.bin"/><Relationship Id="rId312" Type="http://schemas.openxmlformats.org/officeDocument/2006/relationships/image" Target="media/image139.wmf"/><Relationship Id="rId311" Type="http://schemas.openxmlformats.org/officeDocument/2006/relationships/oleObject" Target="embeddings/oleObject157.bin"/><Relationship Id="rId310" Type="http://schemas.openxmlformats.org/officeDocument/2006/relationships/image" Target="media/image138.wmf"/><Relationship Id="rId31" Type="http://schemas.openxmlformats.org/officeDocument/2006/relationships/image" Target="media/image12.wmf"/><Relationship Id="rId309" Type="http://schemas.openxmlformats.org/officeDocument/2006/relationships/oleObject" Target="embeddings/oleObject156.bin"/><Relationship Id="rId308" Type="http://schemas.openxmlformats.org/officeDocument/2006/relationships/image" Target="media/image137.wmf"/><Relationship Id="rId307" Type="http://schemas.openxmlformats.org/officeDocument/2006/relationships/oleObject" Target="embeddings/oleObject155.bin"/><Relationship Id="rId306" Type="http://schemas.openxmlformats.org/officeDocument/2006/relationships/image" Target="media/image136.wmf"/><Relationship Id="rId305" Type="http://schemas.openxmlformats.org/officeDocument/2006/relationships/oleObject" Target="embeddings/oleObject154.bin"/><Relationship Id="rId304" Type="http://schemas.openxmlformats.org/officeDocument/2006/relationships/image" Target="media/image135.png"/><Relationship Id="rId303" Type="http://schemas.openxmlformats.org/officeDocument/2006/relationships/image" Target="media/image134.wmf"/><Relationship Id="rId302" Type="http://schemas.openxmlformats.org/officeDocument/2006/relationships/oleObject" Target="embeddings/oleObject153.bin"/><Relationship Id="rId301" Type="http://schemas.openxmlformats.org/officeDocument/2006/relationships/image" Target="media/image133.wmf"/><Relationship Id="rId300" Type="http://schemas.openxmlformats.org/officeDocument/2006/relationships/oleObject" Target="embeddings/oleObject152.bin"/><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51.bin"/><Relationship Id="rId297" Type="http://schemas.openxmlformats.org/officeDocument/2006/relationships/image" Target="media/image131.wmf"/><Relationship Id="rId296" Type="http://schemas.openxmlformats.org/officeDocument/2006/relationships/oleObject" Target="embeddings/oleObject150.bin"/><Relationship Id="rId295" Type="http://schemas.openxmlformats.org/officeDocument/2006/relationships/image" Target="media/image130.wmf"/><Relationship Id="rId294" Type="http://schemas.openxmlformats.org/officeDocument/2006/relationships/oleObject" Target="embeddings/oleObject149.bin"/><Relationship Id="rId293" Type="http://schemas.openxmlformats.org/officeDocument/2006/relationships/image" Target="media/image129.wmf"/><Relationship Id="rId292" Type="http://schemas.openxmlformats.org/officeDocument/2006/relationships/oleObject" Target="embeddings/oleObject148.bin"/><Relationship Id="rId291" Type="http://schemas.openxmlformats.org/officeDocument/2006/relationships/image" Target="media/image128.wmf"/><Relationship Id="rId290" Type="http://schemas.openxmlformats.org/officeDocument/2006/relationships/oleObject" Target="embeddings/oleObject147.bin"/><Relationship Id="rId29" Type="http://schemas.openxmlformats.org/officeDocument/2006/relationships/image" Target="media/image11.wmf"/><Relationship Id="rId289" Type="http://schemas.openxmlformats.org/officeDocument/2006/relationships/image" Target="media/image127.wmf"/><Relationship Id="rId288" Type="http://schemas.openxmlformats.org/officeDocument/2006/relationships/oleObject" Target="embeddings/oleObject146.bin"/><Relationship Id="rId287" Type="http://schemas.openxmlformats.org/officeDocument/2006/relationships/image" Target="media/image126.wmf"/><Relationship Id="rId286" Type="http://schemas.openxmlformats.org/officeDocument/2006/relationships/oleObject" Target="embeddings/oleObject145.bin"/><Relationship Id="rId285" Type="http://schemas.openxmlformats.org/officeDocument/2006/relationships/image" Target="media/image125.wmf"/><Relationship Id="rId284" Type="http://schemas.openxmlformats.org/officeDocument/2006/relationships/oleObject" Target="embeddings/oleObject144.bin"/><Relationship Id="rId283" Type="http://schemas.openxmlformats.org/officeDocument/2006/relationships/image" Target="media/image124.wmf"/><Relationship Id="rId282" Type="http://schemas.openxmlformats.org/officeDocument/2006/relationships/oleObject" Target="embeddings/oleObject143.bin"/><Relationship Id="rId281" Type="http://schemas.openxmlformats.org/officeDocument/2006/relationships/image" Target="media/image123.wmf"/><Relationship Id="rId280" Type="http://schemas.openxmlformats.org/officeDocument/2006/relationships/oleObject" Target="embeddings/oleObject142.bin"/><Relationship Id="rId28" Type="http://schemas.openxmlformats.org/officeDocument/2006/relationships/oleObject" Target="embeddings/oleObject6.bin"/><Relationship Id="rId279" Type="http://schemas.openxmlformats.org/officeDocument/2006/relationships/image" Target="media/image122.wmf"/><Relationship Id="rId278" Type="http://schemas.openxmlformats.org/officeDocument/2006/relationships/oleObject" Target="embeddings/oleObject141.bin"/><Relationship Id="rId277" Type="http://schemas.openxmlformats.org/officeDocument/2006/relationships/image" Target="media/image121.wmf"/><Relationship Id="rId276" Type="http://schemas.openxmlformats.org/officeDocument/2006/relationships/oleObject" Target="embeddings/oleObject140.bin"/><Relationship Id="rId275" Type="http://schemas.openxmlformats.org/officeDocument/2006/relationships/image" Target="media/image120.wmf"/><Relationship Id="rId274" Type="http://schemas.openxmlformats.org/officeDocument/2006/relationships/oleObject" Target="embeddings/oleObject139.bin"/><Relationship Id="rId273" Type="http://schemas.openxmlformats.org/officeDocument/2006/relationships/image" Target="media/image119.wmf"/><Relationship Id="rId272" Type="http://schemas.openxmlformats.org/officeDocument/2006/relationships/oleObject" Target="embeddings/oleObject138.bin"/><Relationship Id="rId271" Type="http://schemas.openxmlformats.org/officeDocument/2006/relationships/image" Target="media/image118.wmf"/><Relationship Id="rId270" Type="http://schemas.openxmlformats.org/officeDocument/2006/relationships/oleObject" Target="embeddings/oleObject137.bin"/><Relationship Id="rId27" Type="http://schemas.openxmlformats.org/officeDocument/2006/relationships/image" Target="media/image10.wmf"/><Relationship Id="rId269" Type="http://schemas.openxmlformats.org/officeDocument/2006/relationships/image" Target="media/image117.wmf"/><Relationship Id="rId268" Type="http://schemas.openxmlformats.org/officeDocument/2006/relationships/oleObject" Target="embeddings/oleObject136.bin"/><Relationship Id="rId267" Type="http://schemas.openxmlformats.org/officeDocument/2006/relationships/image" Target="media/image116.wmf"/><Relationship Id="rId266" Type="http://schemas.openxmlformats.org/officeDocument/2006/relationships/oleObject" Target="embeddings/oleObject135.bin"/><Relationship Id="rId265" Type="http://schemas.openxmlformats.org/officeDocument/2006/relationships/image" Target="media/image115.wmf"/><Relationship Id="rId264" Type="http://schemas.openxmlformats.org/officeDocument/2006/relationships/oleObject" Target="embeddings/oleObject134.bin"/><Relationship Id="rId263" Type="http://schemas.openxmlformats.org/officeDocument/2006/relationships/image" Target="media/image114.wmf"/><Relationship Id="rId262" Type="http://schemas.openxmlformats.org/officeDocument/2006/relationships/oleObject" Target="embeddings/oleObject133.bin"/><Relationship Id="rId261" Type="http://schemas.openxmlformats.org/officeDocument/2006/relationships/image" Target="media/image113.wmf"/><Relationship Id="rId260" Type="http://schemas.openxmlformats.org/officeDocument/2006/relationships/oleObject" Target="embeddings/oleObject132.bin"/><Relationship Id="rId26" Type="http://schemas.openxmlformats.org/officeDocument/2006/relationships/oleObject" Target="embeddings/oleObject5.bin"/><Relationship Id="rId259" Type="http://schemas.openxmlformats.org/officeDocument/2006/relationships/image" Target="media/image112.wmf"/><Relationship Id="rId258" Type="http://schemas.openxmlformats.org/officeDocument/2006/relationships/oleObject" Target="embeddings/oleObject131.bin"/><Relationship Id="rId257" Type="http://schemas.openxmlformats.org/officeDocument/2006/relationships/image" Target="media/image111.wmf"/><Relationship Id="rId256" Type="http://schemas.openxmlformats.org/officeDocument/2006/relationships/oleObject" Target="embeddings/oleObject130.bin"/><Relationship Id="rId255" Type="http://schemas.openxmlformats.org/officeDocument/2006/relationships/oleObject" Target="embeddings/oleObject129.bin"/><Relationship Id="rId254" Type="http://schemas.openxmlformats.org/officeDocument/2006/relationships/image" Target="media/image110.wmf"/><Relationship Id="rId253" Type="http://schemas.openxmlformats.org/officeDocument/2006/relationships/oleObject" Target="embeddings/oleObject128.bin"/><Relationship Id="rId252" Type="http://schemas.openxmlformats.org/officeDocument/2006/relationships/image" Target="media/image109.wmf"/><Relationship Id="rId251" Type="http://schemas.openxmlformats.org/officeDocument/2006/relationships/oleObject" Target="embeddings/oleObject127.bin"/><Relationship Id="rId250" Type="http://schemas.openxmlformats.org/officeDocument/2006/relationships/image" Target="media/image108.wmf"/><Relationship Id="rId25" Type="http://schemas.openxmlformats.org/officeDocument/2006/relationships/image" Target="media/image9.wmf"/><Relationship Id="rId249" Type="http://schemas.openxmlformats.org/officeDocument/2006/relationships/oleObject" Target="embeddings/oleObject126.bin"/><Relationship Id="rId248" Type="http://schemas.openxmlformats.org/officeDocument/2006/relationships/image" Target="media/image107.wmf"/><Relationship Id="rId247" Type="http://schemas.openxmlformats.org/officeDocument/2006/relationships/oleObject" Target="embeddings/oleObject125.bin"/><Relationship Id="rId246" Type="http://schemas.openxmlformats.org/officeDocument/2006/relationships/image" Target="media/image106.wmf"/><Relationship Id="rId245" Type="http://schemas.openxmlformats.org/officeDocument/2006/relationships/oleObject" Target="embeddings/oleObject124.bin"/><Relationship Id="rId244" Type="http://schemas.openxmlformats.org/officeDocument/2006/relationships/image" Target="media/image105.wmf"/><Relationship Id="rId243" Type="http://schemas.openxmlformats.org/officeDocument/2006/relationships/oleObject" Target="embeddings/oleObject123.bin"/><Relationship Id="rId242" Type="http://schemas.openxmlformats.org/officeDocument/2006/relationships/image" Target="media/image104.wmf"/><Relationship Id="rId241" Type="http://schemas.openxmlformats.org/officeDocument/2006/relationships/oleObject" Target="embeddings/oleObject122.bin"/><Relationship Id="rId240" Type="http://schemas.openxmlformats.org/officeDocument/2006/relationships/image" Target="media/image103.wmf"/><Relationship Id="rId24" Type="http://schemas.openxmlformats.org/officeDocument/2006/relationships/oleObject" Target="embeddings/oleObject4.bin"/><Relationship Id="rId239" Type="http://schemas.openxmlformats.org/officeDocument/2006/relationships/oleObject" Target="embeddings/oleObject121.bin"/><Relationship Id="rId238" Type="http://schemas.openxmlformats.org/officeDocument/2006/relationships/image" Target="media/image102.wmf"/><Relationship Id="rId237" Type="http://schemas.openxmlformats.org/officeDocument/2006/relationships/oleObject" Target="embeddings/oleObject120.bin"/><Relationship Id="rId236" Type="http://schemas.openxmlformats.org/officeDocument/2006/relationships/image" Target="media/image101.wmf"/><Relationship Id="rId235" Type="http://schemas.openxmlformats.org/officeDocument/2006/relationships/oleObject" Target="embeddings/oleObject119.bin"/><Relationship Id="rId234" Type="http://schemas.openxmlformats.org/officeDocument/2006/relationships/image" Target="media/image100.wmf"/><Relationship Id="rId233" Type="http://schemas.openxmlformats.org/officeDocument/2006/relationships/oleObject" Target="embeddings/oleObject118.bin"/><Relationship Id="rId232" Type="http://schemas.openxmlformats.org/officeDocument/2006/relationships/image" Target="media/image99.wmf"/><Relationship Id="rId231" Type="http://schemas.openxmlformats.org/officeDocument/2006/relationships/oleObject" Target="embeddings/oleObject117.bin"/><Relationship Id="rId230" Type="http://schemas.openxmlformats.org/officeDocument/2006/relationships/image" Target="media/image98.wmf"/><Relationship Id="rId23" Type="http://schemas.openxmlformats.org/officeDocument/2006/relationships/image" Target="media/image8.png"/><Relationship Id="rId229" Type="http://schemas.openxmlformats.org/officeDocument/2006/relationships/oleObject" Target="embeddings/oleObject116.bin"/><Relationship Id="rId228" Type="http://schemas.openxmlformats.org/officeDocument/2006/relationships/image" Target="media/image97.wmf"/><Relationship Id="rId227" Type="http://schemas.openxmlformats.org/officeDocument/2006/relationships/oleObject" Target="embeddings/oleObject115.bin"/><Relationship Id="rId226" Type="http://schemas.openxmlformats.org/officeDocument/2006/relationships/image" Target="media/image96.wmf"/><Relationship Id="rId225" Type="http://schemas.openxmlformats.org/officeDocument/2006/relationships/oleObject" Target="embeddings/oleObject114.bin"/><Relationship Id="rId224" Type="http://schemas.openxmlformats.org/officeDocument/2006/relationships/image" Target="media/image95.wmf"/><Relationship Id="rId223" Type="http://schemas.openxmlformats.org/officeDocument/2006/relationships/oleObject" Target="embeddings/oleObject113.bin"/><Relationship Id="rId222" Type="http://schemas.openxmlformats.org/officeDocument/2006/relationships/image" Target="media/image94.wmf"/><Relationship Id="rId221" Type="http://schemas.openxmlformats.org/officeDocument/2006/relationships/oleObject" Target="embeddings/oleObject112.bin"/><Relationship Id="rId220" Type="http://schemas.openxmlformats.org/officeDocument/2006/relationships/image" Target="media/image93.wmf"/><Relationship Id="rId22" Type="http://schemas.openxmlformats.org/officeDocument/2006/relationships/image" Target="media/image7.png"/><Relationship Id="rId219" Type="http://schemas.openxmlformats.org/officeDocument/2006/relationships/oleObject" Target="embeddings/oleObject111.bin"/><Relationship Id="rId218" Type="http://schemas.openxmlformats.org/officeDocument/2006/relationships/image" Target="media/image92.wmf"/><Relationship Id="rId217" Type="http://schemas.openxmlformats.org/officeDocument/2006/relationships/oleObject" Target="embeddings/oleObject110.bin"/><Relationship Id="rId216" Type="http://schemas.openxmlformats.org/officeDocument/2006/relationships/image" Target="media/image91.wmf"/><Relationship Id="rId215" Type="http://schemas.openxmlformats.org/officeDocument/2006/relationships/oleObject" Target="embeddings/oleObject109.bin"/><Relationship Id="rId214" Type="http://schemas.openxmlformats.org/officeDocument/2006/relationships/image" Target="media/image90.wmf"/><Relationship Id="rId213" Type="http://schemas.openxmlformats.org/officeDocument/2006/relationships/oleObject" Target="embeddings/oleObject108.bin"/><Relationship Id="rId212" Type="http://schemas.openxmlformats.org/officeDocument/2006/relationships/image" Target="media/image89.wmf"/><Relationship Id="rId211" Type="http://schemas.openxmlformats.org/officeDocument/2006/relationships/oleObject" Target="embeddings/oleObject107.bin"/><Relationship Id="rId210" Type="http://schemas.openxmlformats.org/officeDocument/2006/relationships/image" Target="media/image88.wmf"/><Relationship Id="rId21" Type="http://schemas.openxmlformats.org/officeDocument/2006/relationships/image" Target="media/image6.wmf"/><Relationship Id="rId209" Type="http://schemas.openxmlformats.org/officeDocument/2006/relationships/oleObject" Target="embeddings/oleObject106.bin"/><Relationship Id="rId208" Type="http://schemas.openxmlformats.org/officeDocument/2006/relationships/image" Target="media/image87.wmf"/><Relationship Id="rId207" Type="http://schemas.openxmlformats.org/officeDocument/2006/relationships/oleObject" Target="embeddings/oleObject105.bin"/><Relationship Id="rId206" Type="http://schemas.openxmlformats.org/officeDocument/2006/relationships/image" Target="media/image86.wmf"/><Relationship Id="rId205" Type="http://schemas.openxmlformats.org/officeDocument/2006/relationships/oleObject" Target="embeddings/oleObject104.bin"/><Relationship Id="rId204" Type="http://schemas.openxmlformats.org/officeDocument/2006/relationships/image" Target="media/image85.wmf"/><Relationship Id="rId203" Type="http://schemas.openxmlformats.org/officeDocument/2006/relationships/oleObject" Target="embeddings/oleObject103.bin"/><Relationship Id="rId202" Type="http://schemas.openxmlformats.org/officeDocument/2006/relationships/image" Target="media/image84.wmf"/><Relationship Id="rId201" Type="http://schemas.openxmlformats.org/officeDocument/2006/relationships/oleObject" Target="embeddings/oleObject102.bin"/><Relationship Id="rId200" Type="http://schemas.openxmlformats.org/officeDocument/2006/relationships/image" Target="media/image83.wmf"/><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82.wmf"/><Relationship Id="rId197" Type="http://schemas.openxmlformats.org/officeDocument/2006/relationships/oleObject" Target="embeddings/oleObject100.bin"/><Relationship Id="rId196" Type="http://schemas.openxmlformats.org/officeDocument/2006/relationships/image" Target="media/image81.wmf"/><Relationship Id="rId195" Type="http://schemas.openxmlformats.org/officeDocument/2006/relationships/oleObject" Target="embeddings/oleObject99.bin"/><Relationship Id="rId194" Type="http://schemas.openxmlformats.org/officeDocument/2006/relationships/image" Target="media/image80.wmf"/><Relationship Id="rId193" Type="http://schemas.openxmlformats.org/officeDocument/2006/relationships/oleObject" Target="embeddings/oleObject98.bin"/><Relationship Id="rId192" Type="http://schemas.openxmlformats.org/officeDocument/2006/relationships/image" Target="media/image79.png"/><Relationship Id="rId191" Type="http://schemas.openxmlformats.org/officeDocument/2006/relationships/image" Target="media/image78.png"/><Relationship Id="rId190" Type="http://schemas.openxmlformats.org/officeDocument/2006/relationships/image" Target="media/image77.png"/><Relationship Id="rId19" Type="http://schemas.openxmlformats.org/officeDocument/2006/relationships/image" Target="media/image5.wmf"/><Relationship Id="rId189" Type="http://schemas.openxmlformats.org/officeDocument/2006/relationships/image" Target="media/image76.png"/><Relationship Id="rId188" Type="http://schemas.openxmlformats.org/officeDocument/2006/relationships/image" Target="media/image75.png"/><Relationship Id="rId187" Type="http://schemas.openxmlformats.org/officeDocument/2006/relationships/image" Target="media/image74.png"/><Relationship Id="rId186" Type="http://schemas.openxmlformats.org/officeDocument/2006/relationships/image" Target="media/image73.png"/><Relationship Id="rId185" Type="http://schemas.openxmlformats.org/officeDocument/2006/relationships/image" Target="media/image72.jpeg"/><Relationship Id="rId184" Type="http://schemas.openxmlformats.org/officeDocument/2006/relationships/image" Target="media/image71.png"/><Relationship Id="rId183" Type="http://schemas.openxmlformats.org/officeDocument/2006/relationships/image" Target="media/image70.png"/><Relationship Id="rId182" Type="http://schemas.openxmlformats.org/officeDocument/2006/relationships/image" Target="media/image69.png"/><Relationship Id="rId181" Type="http://schemas.openxmlformats.org/officeDocument/2006/relationships/oleObject" Target="embeddings/oleObject97.bin"/><Relationship Id="rId180" Type="http://schemas.openxmlformats.org/officeDocument/2006/relationships/oleObject" Target="embeddings/oleObject96.bin"/><Relationship Id="rId18" Type="http://schemas.openxmlformats.org/officeDocument/2006/relationships/oleObject" Target="embeddings/oleObject2.bin"/><Relationship Id="rId179" Type="http://schemas.openxmlformats.org/officeDocument/2006/relationships/oleObject" Target="embeddings/oleObject95.bin"/><Relationship Id="rId178" Type="http://schemas.openxmlformats.org/officeDocument/2006/relationships/oleObject" Target="embeddings/oleObject94.bin"/><Relationship Id="rId177" Type="http://schemas.openxmlformats.org/officeDocument/2006/relationships/oleObject" Target="embeddings/oleObject93.bin"/><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oleObject" Target="embeddings/oleObject88.bin"/><Relationship Id="rId171" Type="http://schemas.openxmlformats.org/officeDocument/2006/relationships/oleObject" Target="embeddings/oleObject87.bin"/><Relationship Id="rId170" Type="http://schemas.openxmlformats.org/officeDocument/2006/relationships/oleObject" Target="embeddings/oleObject86.bin"/><Relationship Id="rId17" Type="http://schemas.openxmlformats.org/officeDocument/2006/relationships/image" Target="media/image4.wmf"/><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oleObject" Target="embeddings/oleObject81.bin"/><Relationship Id="rId164" Type="http://schemas.openxmlformats.org/officeDocument/2006/relationships/oleObject" Target="embeddings/oleObject80.bin"/><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oleObject" Target="embeddings/oleObject76.bin"/><Relationship Id="rId16" Type="http://schemas.openxmlformats.org/officeDocument/2006/relationships/oleObject" Target="embeddings/oleObject1.bin"/><Relationship Id="rId159" Type="http://schemas.openxmlformats.org/officeDocument/2006/relationships/image" Target="media/image68.wmf"/><Relationship Id="rId158" Type="http://schemas.openxmlformats.org/officeDocument/2006/relationships/oleObject" Target="embeddings/oleObject75.bin"/><Relationship Id="rId157" Type="http://schemas.openxmlformats.org/officeDocument/2006/relationships/image" Target="media/image67.wmf"/><Relationship Id="rId156" Type="http://schemas.openxmlformats.org/officeDocument/2006/relationships/oleObject" Target="embeddings/oleObject74.bin"/><Relationship Id="rId155" Type="http://schemas.openxmlformats.org/officeDocument/2006/relationships/image" Target="media/image66.png"/><Relationship Id="rId154" Type="http://schemas.openxmlformats.org/officeDocument/2006/relationships/image" Target="media/image65.png"/><Relationship Id="rId153" Type="http://schemas.openxmlformats.org/officeDocument/2006/relationships/image" Target="media/image64.wmf"/><Relationship Id="rId152" Type="http://schemas.openxmlformats.org/officeDocument/2006/relationships/oleObject" Target="embeddings/oleObject73.bin"/><Relationship Id="rId151" Type="http://schemas.openxmlformats.org/officeDocument/2006/relationships/image" Target="media/image63.wmf"/><Relationship Id="rId150" Type="http://schemas.openxmlformats.org/officeDocument/2006/relationships/oleObject" Target="embeddings/oleObject72.bin"/><Relationship Id="rId15" Type="http://schemas.openxmlformats.org/officeDocument/2006/relationships/image" Target="media/image3.png"/><Relationship Id="rId149" Type="http://schemas.openxmlformats.org/officeDocument/2006/relationships/image" Target="media/image62.png"/><Relationship Id="rId148" Type="http://schemas.openxmlformats.org/officeDocument/2006/relationships/image" Target="media/image61.wmf"/><Relationship Id="rId147" Type="http://schemas.openxmlformats.org/officeDocument/2006/relationships/oleObject" Target="embeddings/oleObject71.bin"/><Relationship Id="rId146" Type="http://schemas.openxmlformats.org/officeDocument/2006/relationships/image" Target="media/image60.wmf"/><Relationship Id="rId145" Type="http://schemas.openxmlformats.org/officeDocument/2006/relationships/oleObject" Target="embeddings/oleObject70.bin"/><Relationship Id="rId144" Type="http://schemas.openxmlformats.org/officeDocument/2006/relationships/image" Target="media/image59.wmf"/><Relationship Id="rId143" Type="http://schemas.openxmlformats.org/officeDocument/2006/relationships/oleObject" Target="embeddings/oleObject69.bin"/><Relationship Id="rId142" Type="http://schemas.openxmlformats.org/officeDocument/2006/relationships/image" Target="media/image58.wmf"/><Relationship Id="rId141" Type="http://schemas.openxmlformats.org/officeDocument/2006/relationships/oleObject" Target="embeddings/oleObject68.bin"/><Relationship Id="rId140" Type="http://schemas.openxmlformats.org/officeDocument/2006/relationships/image" Target="media/image57.wmf"/><Relationship Id="rId14" Type="http://schemas.openxmlformats.org/officeDocument/2006/relationships/image" Target="media/image2.png"/><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oleObject" Target="embeddings/oleObject65.bin"/><Relationship Id="rId136" Type="http://schemas.openxmlformats.org/officeDocument/2006/relationships/oleObject" Target="embeddings/oleObject64.bin"/><Relationship Id="rId135" Type="http://schemas.openxmlformats.org/officeDocument/2006/relationships/image" Target="media/image56.wmf"/><Relationship Id="rId134" Type="http://schemas.openxmlformats.org/officeDocument/2006/relationships/oleObject" Target="embeddings/oleObject63.bin"/><Relationship Id="rId133" Type="http://schemas.openxmlformats.org/officeDocument/2006/relationships/oleObject" Target="embeddings/oleObject62.bin"/><Relationship Id="rId132" Type="http://schemas.openxmlformats.org/officeDocument/2006/relationships/image" Target="media/image55.wmf"/><Relationship Id="rId131" Type="http://schemas.openxmlformats.org/officeDocument/2006/relationships/oleObject" Target="embeddings/oleObject61.bin"/><Relationship Id="rId130" Type="http://schemas.openxmlformats.org/officeDocument/2006/relationships/oleObject" Target="embeddings/oleObject60.bin"/><Relationship Id="rId13" Type="http://schemas.openxmlformats.org/officeDocument/2006/relationships/image" Target="media/image1.png"/><Relationship Id="rId129" Type="http://schemas.openxmlformats.org/officeDocument/2006/relationships/oleObject" Target="embeddings/oleObject59.bin"/><Relationship Id="rId128" Type="http://schemas.openxmlformats.org/officeDocument/2006/relationships/image" Target="media/image54.wmf"/><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oleObject" Target="embeddings/oleObject56.bin"/><Relationship Id="rId124" Type="http://schemas.openxmlformats.org/officeDocument/2006/relationships/image" Target="media/image53.wmf"/><Relationship Id="rId123" Type="http://schemas.openxmlformats.org/officeDocument/2006/relationships/oleObject" Target="embeddings/oleObject55.bin"/><Relationship Id="rId122" Type="http://schemas.openxmlformats.org/officeDocument/2006/relationships/image" Target="media/image52.wmf"/><Relationship Id="rId121" Type="http://schemas.openxmlformats.org/officeDocument/2006/relationships/oleObject" Target="embeddings/oleObject54.bin"/><Relationship Id="rId120" Type="http://schemas.openxmlformats.org/officeDocument/2006/relationships/oleObject" Target="embeddings/oleObject53.bin"/><Relationship Id="rId12" Type="http://schemas.openxmlformats.org/officeDocument/2006/relationships/theme" Target="theme/theme1.xml"/><Relationship Id="rId119" Type="http://schemas.openxmlformats.org/officeDocument/2006/relationships/image" Target="media/image51.wmf"/><Relationship Id="rId118" Type="http://schemas.openxmlformats.org/officeDocument/2006/relationships/oleObject" Target="embeddings/oleObject52.bin"/><Relationship Id="rId117" Type="http://schemas.openxmlformats.org/officeDocument/2006/relationships/oleObject" Target="embeddings/oleObject51.bin"/><Relationship Id="rId116" Type="http://schemas.openxmlformats.org/officeDocument/2006/relationships/image" Target="media/image50.wmf"/><Relationship Id="rId115" Type="http://schemas.openxmlformats.org/officeDocument/2006/relationships/oleObject" Target="embeddings/oleObject50.bin"/><Relationship Id="rId114" Type="http://schemas.openxmlformats.org/officeDocument/2006/relationships/image" Target="media/image49.wmf"/><Relationship Id="rId113" Type="http://schemas.openxmlformats.org/officeDocument/2006/relationships/oleObject" Target="embeddings/oleObject49.bin"/><Relationship Id="rId112" Type="http://schemas.openxmlformats.org/officeDocument/2006/relationships/oleObject" Target="embeddings/oleObject48.bin"/><Relationship Id="rId111" Type="http://schemas.openxmlformats.org/officeDocument/2006/relationships/image" Target="media/image48.wmf"/><Relationship Id="rId110" Type="http://schemas.openxmlformats.org/officeDocument/2006/relationships/oleObject" Target="embeddings/oleObject47.bin"/><Relationship Id="rId11" Type="http://schemas.openxmlformats.org/officeDocument/2006/relationships/header" Target="header5.xml"/><Relationship Id="rId109" Type="http://schemas.openxmlformats.org/officeDocument/2006/relationships/image" Target="media/image47.wmf"/><Relationship Id="rId108" Type="http://schemas.openxmlformats.org/officeDocument/2006/relationships/oleObject" Target="embeddings/oleObject46.bin"/><Relationship Id="rId107" Type="http://schemas.openxmlformats.org/officeDocument/2006/relationships/image" Target="media/image46.wmf"/><Relationship Id="rId106" Type="http://schemas.openxmlformats.org/officeDocument/2006/relationships/oleObject" Target="embeddings/oleObject45.bin"/><Relationship Id="rId105" Type="http://schemas.openxmlformats.org/officeDocument/2006/relationships/image" Target="media/image45.wmf"/><Relationship Id="rId104" Type="http://schemas.openxmlformats.org/officeDocument/2006/relationships/oleObject" Target="embeddings/oleObject44.bin"/><Relationship Id="rId103" Type="http://schemas.openxmlformats.org/officeDocument/2006/relationships/image" Target="media/image44.wmf"/><Relationship Id="rId102" Type="http://schemas.openxmlformats.org/officeDocument/2006/relationships/oleObject" Target="embeddings/oleObject43.bin"/><Relationship Id="rId101" Type="http://schemas.openxmlformats.org/officeDocument/2006/relationships/image" Target="media/image43.wmf"/><Relationship Id="rId100" Type="http://schemas.openxmlformats.org/officeDocument/2006/relationships/oleObject" Target="embeddings/oleObject42.bin"/><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7605;&#35774;\&#25253;&#21578;\&#27605;&#35774;\&#27605;&#19994;&#35774;&#35745;&#65288;&#35770;&#25991;&#65289;&#21442;&#32771;&#27169;&#26495;\&#21335;&#20140;&#33322;&#31354;&#33322;&#22825;&#22823;&#23398;&#27605;&#19994;&#35774;&#35745;&#65288;&#35770;&#25991;&#65289;&#26684;&#24335;&#27169;&#26495;-20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08153-4FD2-4D93-8D5F-D70CACA64893}">
  <ds:schemaRefs/>
</ds:datastoreItem>
</file>

<file path=docProps/app.xml><?xml version="1.0" encoding="utf-8"?>
<Properties xmlns="http://schemas.openxmlformats.org/officeDocument/2006/extended-properties" xmlns:vt="http://schemas.openxmlformats.org/officeDocument/2006/docPropsVTypes">
  <Template>南京航空航天大学毕业设计（论文）格式模板-2020.dotx</Template>
  <Pages>45</Pages>
  <Words>4902</Words>
  <Characters>27942</Characters>
  <Lines>232</Lines>
  <Paragraphs>65</Paragraphs>
  <TotalTime>391</TotalTime>
  <ScaleCrop>false</ScaleCrop>
  <LinksUpToDate>false</LinksUpToDate>
  <CharactersWithSpaces>32779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2021-05-19T09:12:00Z</dcterms:created>
  <dcterms:modified xsi:type="dcterms:W3CDTF">2021-06-10T06:10:51Z</dcterms:modified>
  <dc:title>南京航空航天大学本科毕业设计（论文）格式模板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A1AA3834176D4334B8963BF62FACC846</vt:lpwstr>
  </property>
  <property fmtid="{D5CDD505-2E9C-101B-9397-08002B2CF9AE}" pid="3" name="KSOProductBuildVer">
    <vt:lpwstr>2052-11.1.0.10577</vt:lpwstr>
  </property>
</Properties>
</file>